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194DA" w14:textId="77777777" w:rsidR="00B34278" w:rsidRPr="003A3F74" w:rsidRDefault="00B34278" w:rsidP="00B34278">
      <w:pPr>
        <w:pStyle w:val="Zwykytekst"/>
        <w:rPr>
          <w:color w:val="FF0000"/>
        </w:rPr>
      </w:pPr>
      <w:bookmarkStart w:id="0" w:name="_GoBack"/>
      <w:bookmarkEnd w:id="0"/>
    </w:p>
    <w:p w14:paraId="001815B6" w14:textId="7D73C2D8" w:rsidR="00B34278" w:rsidRPr="00E6158D" w:rsidRDefault="00B34278" w:rsidP="00B34278">
      <w:pPr>
        <w:pStyle w:val="Nagwek"/>
        <w:rPr>
          <w:rFonts w:ascii="Arial" w:hAnsi="Arial" w:cs="Arial"/>
        </w:rPr>
      </w:pPr>
      <w:r w:rsidRPr="00E6158D">
        <w:rPr>
          <w:rFonts w:ascii="Arial" w:hAnsi="Arial" w:cs="Arial"/>
        </w:rPr>
        <w:t xml:space="preserve">Załącznik nr 2 do Uchwały Zarządu Województwa Śląskiego nr </w:t>
      </w:r>
      <w:r w:rsidR="00616CE4">
        <w:rPr>
          <w:rFonts w:ascii="Arial" w:hAnsi="Arial" w:cs="Arial"/>
        </w:rPr>
        <w:t xml:space="preserve">2535/78/VI/2019 </w:t>
      </w:r>
      <w:r w:rsidRPr="00E6158D">
        <w:rPr>
          <w:rFonts w:ascii="Arial" w:hAnsi="Arial" w:cs="Arial"/>
        </w:rPr>
        <w:t xml:space="preserve">z dnia </w:t>
      </w:r>
      <w:r w:rsidR="00616CE4">
        <w:rPr>
          <w:rFonts w:ascii="Arial" w:hAnsi="Arial" w:cs="Arial"/>
        </w:rPr>
        <w:t>06.11.2019 r.</w:t>
      </w:r>
    </w:p>
    <w:p w14:paraId="3705A888" w14:textId="77777777" w:rsidR="00B34278" w:rsidRPr="00E6158D" w:rsidRDefault="00B34278" w:rsidP="00B34278">
      <w:pPr>
        <w:pStyle w:val="Nagwek"/>
      </w:pPr>
    </w:p>
    <w:p w14:paraId="6F1F32D6" w14:textId="77777777" w:rsidR="00B34278" w:rsidRPr="00E6158D" w:rsidRDefault="00B34278" w:rsidP="00B34278">
      <w:pPr>
        <w:pStyle w:val="Nagwek"/>
      </w:pPr>
      <w:r w:rsidRPr="00E6158D">
        <w:rPr>
          <w:rFonts w:ascii="Arial" w:hAnsi="Arial" w:cs="Arial"/>
          <w:noProof/>
          <w:lang w:eastAsia="pl-PL"/>
        </w:rPr>
        <w:drawing>
          <wp:inline distT="0" distB="0" distL="0" distR="0" wp14:anchorId="4A308A9C" wp14:editId="43425205">
            <wp:extent cx="1488440" cy="488950"/>
            <wp:effectExtent l="19050" t="0" r="0"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a:srcRect/>
                    <a:stretch>
                      <a:fillRect/>
                    </a:stretch>
                  </pic:blipFill>
                  <pic:spPr bwMode="auto">
                    <a:xfrm>
                      <a:off x="0" y="0"/>
                      <a:ext cx="1488440" cy="488950"/>
                    </a:xfrm>
                    <a:prstGeom prst="rect">
                      <a:avLst/>
                    </a:prstGeom>
                    <a:noFill/>
                    <a:ln w="9525">
                      <a:noFill/>
                      <a:miter lim="800000"/>
                      <a:headEnd/>
                      <a:tailEnd/>
                    </a:ln>
                  </pic:spPr>
                </pic:pic>
              </a:graphicData>
            </a:graphic>
          </wp:inline>
        </w:drawing>
      </w:r>
    </w:p>
    <w:p w14:paraId="1AEE2385" w14:textId="77777777" w:rsidR="00B34278" w:rsidRPr="00E6158D" w:rsidRDefault="00B34278" w:rsidP="00B34278">
      <w:pPr>
        <w:pStyle w:val="Nagwek"/>
      </w:pPr>
    </w:p>
    <w:p w14:paraId="3CD56ED2" w14:textId="77777777" w:rsidR="00B34278" w:rsidRPr="00E6158D" w:rsidRDefault="00B34278" w:rsidP="00B34278">
      <w:pPr>
        <w:pStyle w:val="Nagwek"/>
      </w:pPr>
      <w:r w:rsidRPr="00E6158D">
        <w:rPr>
          <w:rFonts w:ascii="Arial" w:hAnsi="Arial" w:cs="Arial"/>
          <w:sz w:val="24"/>
          <w:szCs w:val="24"/>
        </w:rPr>
        <w:tab/>
      </w:r>
    </w:p>
    <w:p w14:paraId="63094F65" w14:textId="77777777" w:rsidR="00B34278" w:rsidRPr="00E6158D" w:rsidRDefault="00B34278" w:rsidP="00B34278">
      <w:pPr>
        <w:spacing w:after="0"/>
        <w:jc w:val="center"/>
        <w:rPr>
          <w:rFonts w:ascii="Arial" w:hAnsi="Arial" w:cs="Arial"/>
          <w:sz w:val="28"/>
          <w:szCs w:val="24"/>
        </w:rPr>
      </w:pPr>
      <w:r w:rsidRPr="00E6158D">
        <w:rPr>
          <w:rFonts w:ascii="Arial" w:hAnsi="Arial" w:cs="Arial"/>
          <w:b/>
          <w:bCs/>
          <w:sz w:val="28"/>
          <w:szCs w:val="24"/>
        </w:rPr>
        <w:t>Wydział Europejskiego Funduszu Społecznego</w:t>
      </w:r>
    </w:p>
    <w:p w14:paraId="7737BF1D" w14:textId="77777777" w:rsidR="00B34278" w:rsidRPr="00E6158D" w:rsidRDefault="00B34278" w:rsidP="00B34278">
      <w:pPr>
        <w:spacing w:after="0"/>
        <w:jc w:val="center"/>
        <w:rPr>
          <w:rFonts w:ascii="Arial" w:hAnsi="Arial" w:cs="Arial"/>
          <w:b/>
          <w:sz w:val="24"/>
          <w:szCs w:val="24"/>
        </w:rPr>
      </w:pPr>
    </w:p>
    <w:p w14:paraId="30ABAB2E" w14:textId="77777777" w:rsidR="00B34278" w:rsidRPr="00E6158D" w:rsidRDefault="00B34278" w:rsidP="00B34278">
      <w:pPr>
        <w:spacing w:after="0"/>
        <w:jc w:val="center"/>
        <w:rPr>
          <w:rFonts w:ascii="Arial" w:hAnsi="Arial" w:cs="Arial"/>
          <w:b/>
          <w:sz w:val="28"/>
          <w:szCs w:val="24"/>
        </w:rPr>
      </w:pPr>
      <w:r w:rsidRPr="00E6158D">
        <w:rPr>
          <w:rFonts w:ascii="Arial" w:hAnsi="Arial" w:cs="Arial"/>
          <w:b/>
          <w:sz w:val="28"/>
          <w:szCs w:val="24"/>
        </w:rPr>
        <w:t>REGULAMIN KONKURSU</w:t>
      </w:r>
    </w:p>
    <w:p w14:paraId="44D2D010" w14:textId="77777777" w:rsidR="00B34278" w:rsidRPr="00E6158D" w:rsidRDefault="00B34278" w:rsidP="00B34278">
      <w:pPr>
        <w:spacing w:after="0"/>
        <w:jc w:val="center"/>
        <w:rPr>
          <w:rFonts w:ascii="Arial" w:hAnsi="Arial" w:cs="Arial"/>
          <w:b/>
          <w:sz w:val="24"/>
          <w:szCs w:val="24"/>
        </w:rPr>
      </w:pPr>
    </w:p>
    <w:p w14:paraId="6684D32C" w14:textId="60ACE00D" w:rsidR="00B34278" w:rsidRPr="00180F27" w:rsidRDefault="00B34278" w:rsidP="00B34278">
      <w:pPr>
        <w:spacing w:after="0"/>
        <w:jc w:val="center"/>
        <w:rPr>
          <w:rFonts w:ascii="Arial" w:hAnsi="Arial" w:cs="Arial"/>
          <w:b/>
          <w:sz w:val="28"/>
          <w:szCs w:val="24"/>
        </w:rPr>
      </w:pPr>
      <w:r w:rsidRPr="00180F27">
        <w:rPr>
          <w:rFonts w:ascii="Arial" w:hAnsi="Arial" w:cs="Arial"/>
          <w:b/>
          <w:sz w:val="28"/>
          <w:szCs w:val="24"/>
        </w:rPr>
        <w:t>nr</w:t>
      </w:r>
      <w:r w:rsidRPr="00180F27">
        <w:rPr>
          <w:rFonts w:ascii="Arial" w:hAnsi="Arial" w:cs="Arial"/>
          <w:b/>
          <w:i/>
          <w:sz w:val="28"/>
          <w:szCs w:val="24"/>
        </w:rPr>
        <w:t xml:space="preserve"> </w:t>
      </w:r>
      <w:r w:rsidR="003A3F74" w:rsidRPr="00180F27">
        <w:rPr>
          <w:rFonts w:ascii="Arial" w:hAnsi="Arial" w:cs="Arial"/>
          <w:b/>
          <w:sz w:val="28"/>
          <w:szCs w:val="24"/>
        </w:rPr>
        <w:t>RPSL.09.02.06</w:t>
      </w:r>
      <w:r w:rsidRPr="00180F27">
        <w:rPr>
          <w:rFonts w:ascii="Arial" w:hAnsi="Arial" w:cs="Arial"/>
          <w:b/>
          <w:sz w:val="28"/>
          <w:szCs w:val="24"/>
        </w:rPr>
        <w:t>-IZ.01-24-</w:t>
      </w:r>
      <w:r w:rsidR="002A300C" w:rsidRPr="00180F27">
        <w:rPr>
          <w:rFonts w:ascii="Arial" w:hAnsi="Arial" w:cs="Arial"/>
          <w:b/>
          <w:sz w:val="28"/>
          <w:szCs w:val="24"/>
        </w:rPr>
        <w:t>349</w:t>
      </w:r>
      <w:r w:rsidRPr="00180F27">
        <w:rPr>
          <w:rFonts w:ascii="Arial" w:hAnsi="Arial" w:cs="Arial"/>
          <w:b/>
          <w:sz w:val="28"/>
          <w:szCs w:val="24"/>
        </w:rPr>
        <w:t>/1</w:t>
      </w:r>
      <w:r w:rsidR="00E6711E" w:rsidRPr="00180F27">
        <w:rPr>
          <w:rFonts w:ascii="Arial" w:hAnsi="Arial" w:cs="Arial"/>
          <w:b/>
          <w:sz w:val="28"/>
          <w:szCs w:val="24"/>
        </w:rPr>
        <w:t>9</w:t>
      </w:r>
    </w:p>
    <w:p w14:paraId="10A62544" w14:textId="77777777" w:rsidR="00B34278" w:rsidRPr="00E6158D" w:rsidRDefault="00B34278" w:rsidP="00B34278">
      <w:pPr>
        <w:spacing w:after="0"/>
        <w:jc w:val="center"/>
        <w:rPr>
          <w:rFonts w:ascii="Arial" w:hAnsi="Arial" w:cs="Arial"/>
          <w:b/>
          <w:sz w:val="28"/>
          <w:szCs w:val="24"/>
        </w:rPr>
      </w:pPr>
    </w:p>
    <w:p w14:paraId="50F052DB" w14:textId="77777777" w:rsidR="00B34278" w:rsidRPr="00E6158D" w:rsidRDefault="00B34278" w:rsidP="00B34278">
      <w:pPr>
        <w:spacing w:after="0"/>
        <w:jc w:val="center"/>
        <w:rPr>
          <w:rFonts w:ascii="Arial" w:hAnsi="Arial" w:cs="Arial"/>
          <w:b/>
          <w:sz w:val="28"/>
          <w:szCs w:val="24"/>
        </w:rPr>
      </w:pPr>
      <w:r w:rsidRPr="00E6158D">
        <w:rPr>
          <w:rFonts w:ascii="Arial" w:hAnsi="Arial" w:cs="Arial"/>
          <w:b/>
          <w:sz w:val="28"/>
          <w:szCs w:val="24"/>
        </w:rPr>
        <w:t>w ramach Regionalnego Programu Operacyjnego Województwa Śląskiego na lata 2014-2020</w:t>
      </w:r>
    </w:p>
    <w:p w14:paraId="2EA77B65" w14:textId="77777777" w:rsidR="00B34278" w:rsidRPr="00E6158D" w:rsidRDefault="00B34278" w:rsidP="00B34278">
      <w:pPr>
        <w:spacing w:after="0"/>
        <w:jc w:val="center"/>
        <w:rPr>
          <w:rFonts w:ascii="Arial" w:hAnsi="Arial" w:cs="Arial"/>
          <w:sz w:val="28"/>
          <w:szCs w:val="24"/>
        </w:rPr>
      </w:pPr>
    </w:p>
    <w:p w14:paraId="6A359161" w14:textId="77777777" w:rsidR="00B34278" w:rsidRPr="00E6158D" w:rsidRDefault="00B34278" w:rsidP="00B34278">
      <w:pPr>
        <w:spacing w:after="0"/>
        <w:jc w:val="center"/>
        <w:rPr>
          <w:rFonts w:ascii="Arial" w:hAnsi="Arial" w:cs="Arial"/>
          <w:sz w:val="28"/>
          <w:szCs w:val="24"/>
        </w:rPr>
      </w:pPr>
      <w:r w:rsidRPr="00E6158D">
        <w:rPr>
          <w:rFonts w:ascii="Arial" w:hAnsi="Arial" w:cs="Arial"/>
          <w:sz w:val="28"/>
          <w:szCs w:val="24"/>
        </w:rPr>
        <w:t>OŚ PRIORYTETOWA IX Włączenie społeczne</w:t>
      </w:r>
    </w:p>
    <w:p w14:paraId="24171F37" w14:textId="77777777" w:rsidR="00B34278" w:rsidRPr="00E6158D" w:rsidRDefault="00B34278" w:rsidP="00B34278">
      <w:pPr>
        <w:spacing w:after="0"/>
        <w:jc w:val="center"/>
        <w:rPr>
          <w:rFonts w:ascii="Arial" w:hAnsi="Arial" w:cs="Arial"/>
          <w:sz w:val="28"/>
          <w:szCs w:val="24"/>
        </w:rPr>
      </w:pPr>
      <w:r w:rsidRPr="00E6158D">
        <w:rPr>
          <w:rFonts w:ascii="Arial" w:hAnsi="Arial" w:cs="Arial"/>
          <w:sz w:val="28"/>
          <w:szCs w:val="24"/>
        </w:rPr>
        <w:t xml:space="preserve">DZIAŁANIE Działania 9.2 Dostępne i efektywne usługi społeczne </w:t>
      </w:r>
      <w:r w:rsidRPr="00E6158D">
        <w:rPr>
          <w:rFonts w:ascii="Arial" w:hAnsi="Arial" w:cs="Arial"/>
          <w:sz w:val="28"/>
          <w:szCs w:val="24"/>
        </w:rPr>
        <w:br/>
        <w:t>i zdrowotne</w:t>
      </w:r>
    </w:p>
    <w:p w14:paraId="261546D1" w14:textId="77777777" w:rsidR="00B34278" w:rsidRPr="00E6158D" w:rsidRDefault="00B34278" w:rsidP="00B34278">
      <w:pPr>
        <w:spacing w:after="0"/>
        <w:jc w:val="center"/>
        <w:rPr>
          <w:rFonts w:ascii="Arial" w:hAnsi="Arial" w:cs="Arial"/>
          <w:sz w:val="18"/>
          <w:szCs w:val="18"/>
        </w:rPr>
      </w:pPr>
      <w:r w:rsidRPr="00E6158D">
        <w:rPr>
          <w:rFonts w:ascii="Arial" w:hAnsi="Arial" w:cs="Arial"/>
          <w:sz w:val="28"/>
          <w:szCs w:val="24"/>
        </w:rPr>
        <w:t>PODDZIAŁANIE 9.</w:t>
      </w:r>
      <w:r w:rsidR="003A3F74" w:rsidRPr="00E6158D">
        <w:rPr>
          <w:rFonts w:ascii="Arial" w:hAnsi="Arial" w:cs="Arial"/>
          <w:sz w:val="28"/>
          <w:szCs w:val="24"/>
        </w:rPr>
        <w:t>2.6</w:t>
      </w:r>
      <w:r w:rsidRPr="00E6158D">
        <w:t xml:space="preserve"> </w:t>
      </w:r>
      <w:r w:rsidRPr="00E6158D">
        <w:rPr>
          <w:rFonts w:ascii="Arial" w:hAnsi="Arial" w:cs="Arial"/>
          <w:sz w:val="28"/>
          <w:szCs w:val="24"/>
        </w:rPr>
        <w:t xml:space="preserve">Rozwój usług </w:t>
      </w:r>
      <w:r w:rsidR="003A3F74" w:rsidRPr="00E6158D">
        <w:rPr>
          <w:rFonts w:ascii="Arial" w:hAnsi="Arial" w:cs="Arial"/>
          <w:sz w:val="28"/>
          <w:szCs w:val="24"/>
        </w:rPr>
        <w:t>zdrowotnych</w:t>
      </w:r>
      <w:r w:rsidRPr="00E6158D">
        <w:rPr>
          <w:rFonts w:ascii="Arial" w:hAnsi="Arial" w:cs="Arial"/>
          <w:sz w:val="28"/>
          <w:szCs w:val="24"/>
        </w:rPr>
        <w:t xml:space="preserve"> – konkurs</w:t>
      </w:r>
    </w:p>
    <w:p w14:paraId="194A7E7E" w14:textId="5C148B44" w:rsidR="00B34278" w:rsidRDefault="00B34278" w:rsidP="00B34278">
      <w:pPr>
        <w:spacing w:after="120"/>
        <w:jc w:val="both"/>
        <w:rPr>
          <w:rFonts w:ascii="Arial" w:hAnsi="Arial" w:cs="Arial"/>
          <w:color w:val="FF0000"/>
          <w:sz w:val="18"/>
          <w:szCs w:val="18"/>
        </w:rPr>
      </w:pPr>
    </w:p>
    <w:p w14:paraId="1B2F917D" w14:textId="77777777" w:rsidR="00F4244F" w:rsidRPr="00E6158D" w:rsidRDefault="00F4244F" w:rsidP="00B34278">
      <w:pPr>
        <w:spacing w:after="120"/>
        <w:jc w:val="both"/>
        <w:rPr>
          <w:rFonts w:ascii="Arial" w:hAnsi="Arial" w:cs="Arial"/>
          <w:color w:val="FF0000"/>
          <w:sz w:val="18"/>
          <w:szCs w:val="18"/>
        </w:rPr>
      </w:pPr>
    </w:p>
    <w:p w14:paraId="59E374F3" w14:textId="77777777" w:rsidR="00B34278" w:rsidRPr="00E6158D" w:rsidRDefault="00B34278" w:rsidP="00B34278">
      <w:pPr>
        <w:spacing w:after="120"/>
        <w:jc w:val="both"/>
        <w:rPr>
          <w:rFonts w:ascii="Arial" w:hAnsi="Arial" w:cs="Arial"/>
          <w:color w:val="FF0000"/>
          <w:sz w:val="18"/>
          <w:szCs w:val="18"/>
        </w:rPr>
      </w:pPr>
    </w:p>
    <w:p w14:paraId="060A6B91" w14:textId="77777777" w:rsidR="00B34278" w:rsidRPr="00F4244F" w:rsidRDefault="00B34278" w:rsidP="00A44385">
      <w:pPr>
        <w:spacing w:after="120" w:line="240" w:lineRule="auto"/>
        <w:jc w:val="both"/>
        <w:rPr>
          <w:rFonts w:ascii="Arial" w:hAnsi="Arial" w:cs="Arial"/>
          <w:b/>
          <w:sz w:val="24"/>
          <w:szCs w:val="20"/>
        </w:rPr>
      </w:pPr>
      <w:r w:rsidRPr="00F4244F">
        <w:rPr>
          <w:rFonts w:ascii="Arial" w:hAnsi="Arial" w:cs="Arial"/>
          <w:b/>
          <w:sz w:val="24"/>
          <w:szCs w:val="20"/>
        </w:rPr>
        <w:t xml:space="preserve">Typ projektu: </w:t>
      </w:r>
    </w:p>
    <w:p w14:paraId="58CD529F" w14:textId="1F2F8EC5" w:rsidR="00B34278" w:rsidRPr="00F4244F" w:rsidRDefault="00F4244F" w:rsidP="00F4244F">
      <w:pPr>
        <w:autoSpaceDE w:val="0"/>
        <w:autoSpaceDN w:val="0"/>
        <w:adjustRightInd w:val="0"/>
        <w:spacing w:after="0" w:line="240" w:lineRule="auto"/>
        <w:jc w:val="both"/>
        <w:rPr>
          <w:rFonts w:ascii="Arial" w:hAnsi="Arial" w:cs="Arial"/>
          <w:b/>
          <w:color w:val="FF0000"/>
          <w:sz w:val="24"/>
          <w:szCs w:val="20"/>
        </w:rPr>
      </w:pPr>
      <w:r w:rsidRPr="00F4244F">
        <w:rPr>
          <w:rFonts w:ascii="Arial" w:hAnsi="Arial" w:cs="Arial"/>
          <w:b/>
          <w:sz w:val="24"/>
          <w:szCs w:val="20"/>
        </w:rPr>
        <w:t>1c</w:t>
      </w:r>
      <w:r w:rsidR="00170234" w:rsidRPr="00F4244F">
        <w:rPr>
          <w:rFonts w:ascii="Arial" w:hAnsi="Arial" w:cs="Arial"/>
          <w:b/>
          <w:sz w:val="24"/>
          <w:szCs w:val="20"/>
        </w:rPr>
        <w:t xml:space="preserve"> </w:t>
      </w:r>
      <w:r w:rsidRPr="00F4244F">
        <w:rPr>
          <w:rFonts w:ascii="Arial" w:eastAsiaTheme="minorHAnsi" w:hAnsi="Arial" w:cs="Arial"/>
          <w:b/>
          <w:sz w:val="24"/>
          <w:szCs w:val="20"/>
        </w:rPr>
        <w:t>Wdrażanie regionalnych programów zdrowotnych w zakresie profilaktyki nadwagi i otyłości wśród dzieci w wieku przedszkolnym.</w:t>
      </w:r>
    </w:p>
    <w:p w14:paraId="57E77966" w14:textId="1D5D4CE7" w:rsidR="00B34278" w:rsidRDefault="00B34278" w:rsidP="00B34278">
      <w:pPr>
        <w:spacing w:after="120"/>
        <w:jc w:val="both"/>
        <w:rPr>
          <w:rFonts w:ascii="Arial" w:hAnsi="Arial" w:cs="Arial"/>
          <w:color w:val="FF0000"/>
          <w:sz w:val="24"/>
          <w:szCs w:val="24"/>
        </w:rPr>
      </w:pPr>
    </w:p>
    <w:p w14:paraId="1F5BF38A" w14:textId="0EAC358C" w:rsidR="00F4244F" w:rsidRDefault="00F4244F" w:rsidP="00B34278">
      <w:pPr>
        <w:spacing w:after="120"/>
        <w:jc w:val="both"/>
        <w:rPr>
          <w:rFonts w:ascii="Arial" w:hAnsi="Arial" w:cs="Arial"/>
          <w:b/>
          <w:sz w:val="24"/>
          <w:szCs w:val="24"/>
        </w:rPr>
      </w:pPr>
      <w:r w:rsidRPr="00F4244F">
        <w:rPr>
          <w:rFonts w:ascii="Arial" w:hAnsi="Arial" w:cs="Arial"/>
          <w:b/>
          <w:sz w:val="24"/>
          <w:szCs w:val="24"/>
        </w:rPr>
        <w:t>Program polityki zdrowotnej w zakresie profilaktyki nadwagi i otyłości wśród dzieci w wieku przedszkolnym w województwie śląskim na lata 2019-2022</w:t>
      </w:r>
      <w:r w:rsidR="009579F7">
        <w:rPr>
          <w:rFonts w:ascii="Arial" w:hAnsi="Arial" w:cs="Arial"/>
          <w:b/>
          <w:sz w:val="24"/>
          <w:szCs w:val="24"/>
        </w:rPr>
        <w:t>.</w:t>
      </w:r>
    </w:p>
    <w:p w14:paraId="1C5C799F" w14:textId="77777777" w:rsidR="009579F7" w:rsidRPr="00F4244F" w:rsidRDefault="009579F7" w:rsidP="00B34278">
      <w:pPr>
        <w:spacing w:after="120"/>
        <w:jc w:val="both"/>
        <w:rPr>
          <w:rFonts w:ascii="Arial" w:hAnsi="Arial" w:cs="Arial"/>
          <w:b/>
          <w:sz w:val="24"/>
          <w:szCs w:val="24"/>
        </w:rPr>
      </w:pPr>
    </w:p>
    <w:p w14:paraId="66291D83" w14:textId="77777777" w:rsidR="00B34278" w:rsidRPr="00E6158D" w:rsidRDefault="00B34278" w:rsidP="00B34278">
      <w:pPr>
        <w:spacing w:after="120"/>
        <w:jc w:val="both"/>
        <w:rPr>
          <w:rFonts w:ascii="Arial" w:hAnsi="Arial" w:cs="Arial"/>
          <w:color w:val="FF0000"/>
          <w:sz w:val="24"/>
          <w:szCs w:val="24"/>
        </w:rPr>
      </w:pPr>
    </w:p>
    <w:p w14:paraId="525E142A" w14:textId="77777777" w:rsidR="00B34278" w:rsidRPr="00E6158D" w:rsidRDefault="00B34278" w:rsidP="00B34278">
      <w:pPr>
        <w:spacing w:after="0" w:line="240" w:lineRule="auto"/>
        <w:jc w:val="both"/>
        <w:rPr>
          <w:rFonts w:ascii="Arial" w:hAnsi="Arial" w:cs="Arial"/>
          <w:sz w:val="32"/>
          <w:szCs w:val="32"/>
        </w:rPr>
      </w:pPr>
      <w:r w:rsidRPr="00E6158D">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7E386679" w14:textId="77777777" w:rsidR="00AB1ACA" w:rsidRPr="00E6158D" w:rsidRDefault="00AB1ACA" w:rsidP="00B34278">
      <w:pPr>
        <w:jc w:val="center"/>
        <w:rPr>
          <w:rFonts w:ascii="Arial" w:hAnsi="Arial" w:cs="Arial"/>
          <w:i/>
          <w:sz w:val="24"/>
          <w:szCs w:val="24"/>
        </w:rPr>
      </w:pPr>
    </w:p>
    <w:p w14:paraId="54C01A48" w14:textId="77777777" w:rsidR="00AB1ACA" w:rsidRPr="00E6158D" w:rsidRDefault="00AB1ACA" w:rsidP="00B34278">
      <w:pPr>
        <w:jc w:val="center"/>
        <w:rPr>
          <w:rFonts w:ascii="Arial" w:hAnsi="Arial" w:cs="Arial"/>
          <w:i/>
          <w:sz w:val="24"/>
          <w:szCs w:val="24"/>
        </w:rPr>
      </w:pPr>
    </w:p>
    <w:p w14:paraId="68BD0C67" w14:textId="04D7CF21" w:rsidR="00B34278" w:rsidRPr="00180F27" w:rsidRDefault="00B34278" w:rsidP="00B34278">
      <w:pPr>
        <w:jc w:val="center"/>
        <w:rPr>
          <w:rFonts w:ascii="Arial" w:hAnsi="Arial" w:cs="Arial"/>
          <w:i/>
          <w:sz w:val="24"/>
          <w:szCs w:val="24"/>
        </w:rPr>
      </w:pPr>
      <w:r w:rsidRPr="00180F27">
        <w:rPr>
          <w:rFonts w:ascii="Arial" w:hAnsi="Arial" w:cs="Arial"/>
          <w:i/>
          <w:sz w:val="24"/>
          <w:szCs w:val="24"/>
        </w:rPr>
        <w:t>Katowice</w:t>
      </w:r>
      <w:r w:rsidRPr="00180F27">
        <w:rPr>
          <w:rFonts w:ascii="Arial" w:hAnsi="Arial" w:cs="Arial"/>
          <w:b/>
          <w:i/>
          <w:sz w:val="24"/>
          <w:szCs w:val="24"/>
        </w:rPr>
        <w:t>,</w:t>
      </w:r>
      <w:r w:rsidR="00E6158D" w:rsidRPr="00180F27">
        <w:rPr>
          <w:rFonts w:ascii="Arial" w:hAnsi="Arial" w:cs="Arial"/>
          <w:b/>
          <w:i/>
          <w:sz w:val="24"/>
          <w:szCs w:val="24"/>
        </w:rPr>
        <w:t xml:space="preserve"> </w:t>
      </w:r>
      <w:r w:rsidR="00AA52F6" w:rsidRPr="00180F27">
        <w:rPr>
          <w:rFonts w:ascii="Arial" w:hAnsi="Arial" w:cs="Arial"/>
          <w:i/>
          <w:sz w:val="24"/>
          <w:szCs w:val="24"/>
        </w:rPr>
        <w:t xml:space="preserve">28 sierpnia </w:t>
      </w:r>
      <w:r w:rsidRPr="00180F27">
        <w:rPr>
          <w:rFonts w:ascii="Arial" w:hAnsi="Arial" w:cs="Arial"/>
          <w:i/>
          <w:sz w:val="24"/>
          <w:szCs w:val="24"/>
        </w:rPr>
        <w:t>201</w:t>
      </w:r>
      <w:r w:rsidR="00E6158D" w:rsidRPr="00180F27">
        <w:rPr>
          <w:rFonts w:ascii="Arial" w:hAnsi="Arial" w:cs="Arial"/>
          <w:i/>
          <w:sz w:val="24"/>
          <w:szCs w:val="24"/>
        </w:rPr>
        <w:t>9</w:t>
      </w:r>
      <w:r w:rsidRPr="00180F27">
        <w:rPr>
          <w:rFonts w:ascii="Arial" w:hAnsi="Arial" w:cs="Arial"/>
          <w:i/>
          <w:sz w:val="24"/>
          <w:szCs w:val="24"/>
        </w:rPr>
        <w:t xml:space="preserve"> r. </w:t>
      </w:r>
    </w:p>
    <w:p w14:paraId="3791B9DD" w14:textId="77777777" w:rsidR="00B34278" w:rsidRPr="00E6711E" w:rsidRDefault="00B34278" w:rsidP="00B34278">
      <w:pPr>
        <w:jc w:val="center"/>
        <w:rPr>
          <w:rFonts w:ascii="Arial" w:hAnsi="Arial" w:cs="Arial"/>
          <w:i/>
          <w:color w:val="FF0000"/>
          <w:sz w:val="24"/>
          <w:szCs w:val="24"/>
          <w:highlight w:val="lightGray"/>
        </w:rPr>
      </w:pPr>
      <w:r w:rsidRPr="00E6711E">
        <w:rPr>
          <w:rFonts w:ascii="Arial" w:hAnsi="Arial" w:cs="Arial"/>
          <w:noProof/>
          <w:color w:val="FF0000"/>
          <w:highlight w:val="lightGray"/>
          <w:lang w:eastAsia="pl-PL"/>
        </w:rPr>
        <w:drawing>
          <wp:inline distT="0" distB="0" distL="0" distR="0" wp14:anchorId="4D1DE2A2" wp14:editId="0E8C44E2">
            <wp:extent cx="5688330" cy="542290"/>
            <wp:effectExtent l="19050" t="0" r="7620" b="0"/>
            <wp:docPr id="2"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mikrutb\Desktop\EFS kolor.jpg"/>
                    <pic:cNvPicPr>
                      <a:picLocks noChangeAspect="1" noChangeArrowheads="1"/>
                    </pic:cNvPicPr>
                  </pic:nvPicPr>
                  <pic:blipFill>
                    <a:blip r:embed="rId10"/>
                    <a:srcRect/>
                    <a:stretch>
                      <a:fillRect/>
                    </a:stretch>
                  </pic:blipFill>
                  <pic:spPr bwMode="auto">
                    <a:xfrm>
                      <a:off x="0" y="0"/>
                      <a:ext cx="5688330" cy="542290"/>
                    </a:xfrm>
                    <a:prstGeom prst="rect">
                      <a:avLst/>
                    </a:prstGeom>
                    <a:noFill/>
                    <a:ln w="9525">
                      <a:noFill/>
                      <a:miter lim="800000"/>
                      <a:headEnd/>
                      <a:tailEnd/>
                    </a:ln>
                  </pic:spPr>
                </pic:pic>
              </a:graphicData>
            </a:graphic>
          </wp:inline>
        </w:drawing>
      </w:r>
    </w:p>
    <w:p w14:paraId="6C942315" w14:textId="77777777" w:rsidR="00B34278" w:rsidRPr="00E6711E" w:rsidRDefault="00B34278" w:rsidP="00B34278">
      <w:pPr>
        <w:tabs>
          <w:tab w:val="left" w:pos="851"/>
        </w:tabs>
        <w:spacing w:line="360" w:lineRule="auto"/>
        <w:jc w:val="center"/>
        <w:rPr>
          <w:rFonts w:ascii="Arial" w:hAnsi="Arial" w:cs="Arial"/>
          <w:i/>
          <w:color w:val="FF0000"/>
          <w:highlight w:val="lightGray"/>
        </w:rPr>
      </w:pPr>
      <w:r w:rsidRPr="00E6711E">
        <w:rPr>
          <w:rFonts w:ascii="Arial" w:hAnsi="Arial" w:cs="Arial"/>
          <w:color w:val="FF0000"/>
          <w:sz w:val="24"/>
          <w:szCs w:val="24"/>
          <w:highlight w:val="lightGray"/>
        </w:rPr>
        <w:br w:type="page"/>
      </w:r>
      <w:r w:rsidRPr="00162381">
        <w:rPr>
          <w:rFonts w:ascii="Arial" w:hAnsi="Arial" w:cs="Arial"/>
          <w:color w:val="FF0000"/>
        </w:rPr>
        <w:lastRenderedPageBreak/>
        <w:tab/>
      </w:r>
      <w:r w:rsidRPr="00162381">
        <w:rPr>
          <w:rFonts w:ascii="Arial" w:hAnsi="Arial" w:cs="Arial"/>
        </w:rPr>
        <w:t>Spis treści</w:t>
      </w:r>
    </w:p>
    <w:p w14:paraId="3728F9D1" w14:textId="51CA1631" w:rsidR="00FC346A" w:rsidRDefault="00B34278">
      <w:pPr>
        <w:pStyle w:val="Spistreci1"/>
        <w:rPr>
          <w:rFonts w:asciiTheme="minorHAnsi" w:eastAsiaTheme="minorEastAsia" w:hAnsiTheme="minorHAnsi" w:cstheme="minorBidi"/>
          <w:b w:val="0"/>
        </w:rPr>
      </w:pPr>
      <w:r w:rsidRPr="00E6711E">
        <w:rPr>
          <w:color w:val="FF0000"/>
          <w:highlight w:val="lightGray"/>
        </w:rPr>
        <w:fldChar w:fldCharType="begin"/>
      </w:r>
      <w:r w:rsidRPr="00E6711E">
        <w:rPr>
          <w:color w:val="FF0000"/>
          <w:highlight w:val="lightGray"/>
        </w:rPr>
        <w:instrText xml:space="preserve"> TOC \o "1-3" \h \z \u </w:instrText>
      </w:r>
      <w:r w:rsidRPr="00E6711E">
        <w:rPr>
          <w:color w:val="FF0000"/>
          <w:highlight w:val="lightGray"/>
        </w:rPr>
        <w:fldChar w:fldCharType="separate"/>
      </w:r>
      <w:hyperlink w:anchor="_Toc17808243" w:history="1">
        <w:r w:rsidR="00FC346A" w:rsidRPr="00F2649A">
          <w:rPr>
            <w:rStyle w:val="Hipercze"/>
            <w:rFonts w:cs="Arial"/>
          </w:rPr>
          <w:t>Wykaz skrótów:</w:t>
        </w:r>
        <w:r w:rsidR="00FC346A">
          <w:rPr>
            <w:webHidden/>
          </w:rPr>
          <w:tab/>
        </w:r>
        <w:r w:rsidR="00FC346A">
          <w:rPr>
            <w:webHidden/>
          </w:rPr>
          <w:fldChar w:fldCharType="begin"/>
        </w:r>
        <w:r w:rsidR="00FC346A">
          <w:rPr>
            <w:webHidden/>
          </w:rPr>
          <w:instrText xml:space="preserve"> PAGEREF _Toc17808243 \h </w:instrText>
        </w:r>
        <w:r w:rsidR="00FC346A">
          <w:rPr>
            <w:webHidden/>
          </w:rPr>
        </w:r>
        <w:r w:rsidR="00FC346A">
          <w:rPr>
            <w:webHidden/>
          </w:rPr>
          <w:fldChar w:fldCharType="separate"/>
        </w:r>
        <w:r w:rsidR="002842F2">
          <w:rPr>
            <w:webHidden/>
          </w:rPr>
          <w:t>4</w:t>
        </w:r>
        <w:r w:rsidR="00FC346A">
          <w:rPr>
            <w:webHidden/>
          </w:rPr>
          <w:fldChar w:fldCharType="end"/>
        </w:r>
      </w:hyperlink>
    </w:p>
    <w:p w14:paraId="3A04A676" w14:textId="2B84B234" w:rsidR="00FC346A" w:rsidRDefault="00DB0E12">
      <w:pPr>
        <w:pStyle w:val="Spistreci1"/>
        <w:rPr>
          <w:rFonts w:asciiTheme="minorHAnsi" w:eastAsiaTheme="minorEastAsia" w:hAnsiTheme="minorHAnsi" w:cstheme="minorBidi"/>
          <w:b w:val="0"/>
        </w:rPr>
      </w:pPr>
      <w:hyperlink w:anchor="_Toc17808244" w:history="1">
        <w:r w:rsidR="00FC346A" w:rsidRPr="00F2649A">
          <w:rPr>
            <w:rStyle w:val="Hipercze"/>
            <w:rFonts w:cs="Arial"/>
          </w:rPr>
          <w:t>Słownik pojęć</w:t>
        </w:r>
        <w:r w:rsidR="00FC346A">
          <w:rPr>
            <w:webHidden/>
          </w:rPr>
          <w:tab/>
        </w:r>
        <w:r w:rsidR="00FC346A">
          <w:rPr>
            <w:webHidden/>
          </w:rPr>
          <w:fldChar w:fldCharType="begin"/>
        </w:r>
        <w:r w:rsidR="00FC346A">
          <w:rPr>
            <w:webHidden/>
          </w:rPr>
          <w:instrText xml:space="preserve"> PAGEREF _Toc17808244 \h </w:instrText>
        </w:r>
        <w:r w:rsidR="00FC346A">
          <w:rPr>
            <w:webHidden/>
          </w:rPr>
        </w:r>
        <w:r w:rsidR="00FC346A">
          <w:rPr>
            <w:webHidden/>
          </w:rPr>
          <w:fldChar w:fldCharType="separate"/>
        </w:r>
        <w:r w:rsidR="002842F2">
          <w:rPr>
            <w:webHidden/>
          </w:rPr>
          <w:t>5</w:t>
        </w:r>
        <w:r w:rsidR="00FC346A">
          <w:rPr>
            <w:webHidden/>
          </w:rPr>
          <w:fldChar w:fldCharType="end"/>
        </w:r>
      </w:hyperlink>
    </w:p>
    <w:p w14:paraId="5F72C70B" w14:textId="75FAE55A" w:rsidR="00FC346A" w:rsidRDefault="00DB0E12">
      <w:pPr>
        <w:pStyle w:val="Spistreci1"/>
        <w:rPr>
          <w:rFonts w:asciiTheme="minorHAnsi" w:eastAsiaTheme="minorEastAsia" w:hAnsiTheme="minorHAnsi" w:cstheme="minorBidi"/>
          <w:b w:val="0"/>
        </w:rPr>
      </w:pPr>
      <w:hyperlink w:anchor="_Toc17808245" w:history="1">
        <w:r w:rsidR="00FC346A" w:rsidRPr="00F2649A">
          <w:rPr>
            <w:rStyle w:val="Hipercze"/>
            <w:rFonts w:cs="Arial"/>
          </w:rPr>
          <w:t>1.</w:t>
        </w:r>
        <w:r w:rsidR="00FC346A">
          <w:rPr>
            <w:rFonts w:asciiTheme="minorHAnsi" w:eastAsiaTheme="minorEastAsia" w:hAnsiTheme="minorHAnsi" w:cstheme="minorBidi"/>
            <w:b w:val="0"/>
          </w:rPr>
          <w:tab/>
        </w:r>
        <w:r w:rsidR="00FC346A" w:rsidRPr="00F2649A">
          <w:rPr>
            <w:rStyle w:val="Hipercze"/>
            <w:rFonts w:cs="Arial"/>
          </w:rPr>
          <w:t>Podstawy prawne</w:t>
        </w:r>
        <w:r w:rsidR="00FC346A">
          <w:rPr>
            <w:webHidden/>
          </w:rPr>
          <w:tab/>
        </w:r>
        <w:r w:rsidR="00FC346A">
          <w:rPr>
            <w:webHidden/>
          </w:rPr>
          <w:fldChar w:fldCharType="begin"/>
        </w:r>
        <w:r w:rsidR="00FC346A">
          <w:rPr>
            <w:webHidden/>
          </w:rPr>
          <w:instrText xml:space="preserve"> PAGEREF _Toc17808245 \h </w:instrText>
        </w:r>
        <w:r w:rsidR="00FC346A">
          <w:rPr>
            <w:webHidden/>
          </w:rPr>
        </w:r>
        <w:r w:rsidR="00FC346A">
          <w:rPr>
            <w:webHidden/>
          </w:rPr>
          <w:fldChar w:fldCharType="separate"/>
        </w:r>
        <w:r w:rsidR="002842F2">
          <w:rPr>
            <w:webHidden/>
          </w:rPr>
          <w:t>11</w:t>
        </w:r>
        <w:r w:rsidR="00FC346A">
          <w:rPr>
            <w:webHidden/>
          </w:rPr>
          <w:fldChar w:fldCharType="end"/>
        </w:r>
      </w:hyperlink>
    </w:p>
    <w:p w14:paraId="514AEA74" w14:textId="56B69F10" w:rsidR="00FC346A" w:rsidRDefault="00DB0E12">
      <w:pPr>
        <w:pStyle w:val="Spistreci1"/>
        <w:rPr>
          <w:rFonts w:asciiTheme="minorHAnsi" w:eastAsiaTheme="minorEastAsia" w:hAnsiTheme="minorHAnsi" w:cstheme="minorBidi"/>
          <w:b w:val="0"/>
        </w:rPr>
      </w:pPr>
      <w:hyperlink w:anchor="_Toc17808246" w:history="1">
        <w:r w:rsidR="00FC346A" w:rsidRPr="00F2649A">
          <w:rPr>
            <w:rStyle w:val="Hipercze"/>
          </w:rPr>
          <w:t>2.</w:t>
        </w:r>
        <w:r w:rsidR="00FC346A">
          <w:rPr>
            <w:rFonts w:asciiTheme="minorHAnsi" w:eastAsiaTheme="minorEastAsia" w:hAnsiTheme="minorHAnsi" w:cstheme="minorBidi"/>
            <w:b w:val="0"/>
          </w:rPr>
          <w:tab/>
        </w:r>
        <w:r w:rsidR="00FC346A" w:rsidRPr="00F2649A">
          <w:rPr>
            <w:rStyle w:val="Hipercze"/>
          </w:rPr>
          <w:t>Informacje o konkursie</w:t>
        </w:r>
        <w:r w:rsidR="00FC346A">
          <w:rPr>
            <w:webHidden/>
          </w:rPr>
          <w:tab/>
        </w:r>
        <w:r w:rsidR="00FC346A">
          <w:rPr>
            <w:webHidden/>
          </w:rPr>
          <w:fldChar w:fldCharType="begin"/>
        </w:r>
        <w:r w:rsidR="00FC346A">
          <w:rPr>
            <w:webHidden/>
          </w:rPr>
          <w:instrText xml:space="preserve"> PAGEREF _Toc17808246 \h </w:instrText>
        </w:r>
        <w:r w:rsidR="00FC346A">
          <w:rPr>
            <w:webHidden/>
          </w:rPr>
        </w:r>
        <w:r w:rsidR="00FC346A">
          <w:rPr>
            <w:webHidden/>
          </w:rPr>
          <w:fldChar w:fldCharType="separate"/>
        </w:r>
        <w:r w:rsidR="002842F2">
          <w:rPr>
            <w:webHidden/>
          </w:rPr>
          <w:t>14</w:t>
        </w:r>
        <w:r w:rsidR="00FC346A">
          <w:rPr>
            <w:webHidden/>
          </w:rPr>
          <w:fldChar w:fldCharType="end"/>
        </w:r>
      </w:hyperlink>
    </w:p>
    <w:p w14:paraId="42114ED7" w14:textId="45297D6B" w:rsidR="00FC346A" w:rsidRDefault="00DB0E12">
      <w:pPr>
        <w:pStyle w:val="Spistreci1"/>
        <w:rPr>
          <w:rFonts w:asciiTheme="minorHAnsi" w:eastAsiaTheme="minorEastAsia" w:hAnsiTheme="minorHAnsi" w:cstheme="minorBidi"/>
          <w:b w:val="0"/>
        </w:rPr>
      </w:pPr>
      <w:hyperlink w:anchor="_Toc17808247" w:history="1">
        <w:r w:rsidR="00FC346A" w:rsidRPr="00F2649A">
          <w:rPr>
            <w:rStyle w:val="Hipercze"/>
          </w:rPr>
          <w:t>2.1.</w:t>
        </w:r>
        <w:r w:rsidR="00FC346A">
          <w:rPr>
            <w:rFonts w:asciiTheme="minorHAnsi" w:eastAsiaTheme="minorEastAsia" w:hAnsiTheme="minorHAnsi" w:cstheme="minorBidi"/>
            <w:b w:val="0"/>
          </w:rPr>
          <w:tab/>
        </w:r>
        <w:r w:rsidR="00FC346A" w:rsidRPr="00F2649A">
          <w:rPr>
            <w:rStyle w:val="Hipercze"/>
          </w:rPr>
          <w:t>Założenia ogólne</w:t>
        </w:r>
        <w:r w:rsidR="00FC346A">
          <w:rPr>
            <w:webHidden/>
          </w:rPr>
          <w:tab/>
        </w:r>
        <w:r w:rsidR="00FC346A">
          <w:rPr>
            <w:webHidden/>
          </w:rPr>
          <w:fldChar w:fldCharType="begin"/>
        </w:r>
        <w:r w:rsidR="00FC346A">
          <w:rPr>
            <w:webHidden/>
          </w:rPr>
          <w:instrText xml:space="preserve"> PAGEREF _Toc17808247 \h </w:instrText>
        </w:r>
        <w:r w:rsidR="00FC346A">
          <w:rPr>
            <w:webHidden/>
          </w:rPr>
        </w:r>
        <w:r w:rsidR="00FC346A">
          <w:rPr>
            <w:webHidden/>
          </w:rPr>
          <w:fldChar w:fldCharType="separate"/>
        </w:r>
        <w:r w:rsidR="002842F2">
          <w:rPr>
            <w:webHidden/>
          </w:rPr>
          <w:t>14</w:t>
        </w:r>
        <w:r w:rsidR="00FC346A">
          <w:rPr>
            <w:webHidden/>
          </w:rPr>
          <w:fldChar w:fldCharType="end"/>
        </w:r>
      </w:hyperlink>
    </w:p>
    <w:p w14:paraId="2D0A5AC2" w14:textId="406C78F8" w:rsidR="00FC346A" w:rsidRDefault="00DB0E12">
      <w:pPr>
        <w:pStyle w:val="Spistreci1"/>
        <w:rPr>
          <w:rFonts w:asciiTheme="minorHAnsi" w:eastAsiaTheme="minorEastAsia" w:hAnsiTheme="minorHAnsi" w:cstheme="minorBidi"/>
          <w:b w:val="0"/>
        </w:rPr>
      </w:pPr>
      <w:hyperlink w:anchor="_Toc17808248" w:history="1">
        <w:r w:rsidR="00FC346A" w:rsidRPr="00F2649A">
          <w:rPr>
            <w:rStyle w:val="Hipercze"/>
          </w:rPr>
          <w:t>2.1.1.</w:t>
        </w:r>
        <w:r w:rsidR="00FC346A">
          <w:rPr>
            <w:rFonts w:asciiTheme="minorHAnsi" w:eastAsiaTheme="minorEastAsia" w:hAnsiTheme="minorHAnsi" w:cstheme="minorBidi"/>
            <w:b w:val="0"/>
          </w:rPr>
          <w:tab/>
        </w:r>
        <w:r w:rsidR="00FC346A" w:rsidRPr="00F2649A">
          <w:rPr>
            <w:rStyle w:val="Hipercze"/>
          </w:rPr>
          <w:t>Ograniczenia i limity w realizacji projektów, w tym również szczególne warunki dostępu dla konkursu</w:t>
        </w:r>
        <w:r w:rsidR="00FC346A">
          <w:rPr>
            <w:webHidden/>
          </w:rPr>
          <w:tab/>
        </w:r>
        <w:r w:rsidR="00FC346A">
          <w:rPr>
            <w:webHidden/>
          </w:rPr>
          <w:fldChar w:fldCharType="begin"/>
        </w:r>
        <w:r w:rsidR="00FC346A">
          <w:rPr>
            <w:webHidden/>
          </w:rPr>
          <w:instrText xml:space="preserve"> PAGEREF _Toc17808248 \h </w:instrText>
        </w:r>
        <w:r w:rsidR="00FC346A">
          <w:rPr>
            <w:webHidden/>
          </w:rPr>
        </w:r>
        <w:r w:rsidR="00FC346A">
          <w:rPr>
            <w:webHidden/>
          </w:rPr>
          <w:fldChar w:fldCharType="separate"/>
        </w:r>
        <w:r w:rsidR="002842F2">
          <w:rPr>
            <w:webHidden/>
          </w:rPr>
          <w:t>16</w:t>
        </w:r>
        <w:r w:rsidR="00FC346A">
          <w:rPr>
            <w:webHidden/>
          </w:rPr>
          <w:fldChar w:fldCharType="end"/>
        </w:r>
      </w:hyperlink>
    </w:p>
    <w:p w14:paraId="0148975A" w14:textId="084193FB" w:rsidR="00FC346A" w:rsidRDefault="00DB0E12">
      <w:pPr>
        <w:pStyle w:val="Spistreci2"/>
        <w:rPr>
          <w:rFonts w:asciiTheme="minorHAnsi" w:eastAsiaTheme="minorEastAsia" w:hAnsiTheme="minorHAnsi" w:cstheme="minorBidi"/>
          <w:b w:val="0"/>
          <w:bCs w:val="0"/>
        </w:rPr>
      </w:pPr>
      <w:hyperlink w:anchor="_Toc17808249" w:history="1">
        <w:r w:rsidR="00FC346A" w:rsidRPr="00F2649A">
          <w:rPr>
            <w:rStyle w:val="Hipercze"/>
            <w:rFonts w:cs="Arial"/>
          </w:rPr>
          <w:t>2.2 Typy projektów możliwych do realizacji w ramach konkursu</w:t>
        </w:r>
        <w:r w:rsidR="00FC346A">
          <w:rPr>
            <w:webHidden/>
          </w:rPr>
          <w:tab/>
        </w:r>
        <w:r w:rsidR="00FC346A">
          <w:rPr>
            <w:webHidden/>
          </w:rPr>
          <w:fldChar w:fldCharType="begin"/>
        </w:r>
        <w:r w:rsidR="00FC346A">
          <w:rPr>
            <w:webHidden/>
          </w:rPr>
          <w:instrText xml:space="preserve"> PAGEREF _Toc17808249 \h </w:instrText>
        </w:r>
        <w:r w:rsidR="00FC346A">
          <w:rPr>
            <w:webHidden/>
          </w:rPr>
        </w:r>
        <w:r w:rsidR="00FC346A">
          <w:rPr>
            <w:webHidden/>
          </w:rPr>
          <w:fldChar w:fldCharType="separate"/>
        </w:r>
        <w:r w:rsidR="002842F2">
          <w:rPr>
            <w:webHidden/>
          </w:rPr>
          <w:t>16</w:t>
        </w:r>
        <w:r w:rsidR="00FC346A">
          <w:rPr>
            <w:webHidden/>
          </w:rPr>
          <w:fldChar w:fldCharType="end"/>
        </w:r>
      </w:hyperlink>
    </w:p>
    <w:p w14:paraId="58E30720" w14:textId="76D1ED29" w:rsidR="00FC346A" w:rsidRDefault="00DB0E12">
      <w:pPr>
        <w:pStyle w:val="Spistreci2"/>
        <w:rPr>
          <w:rFonts w:asciiTheme="minorHAnsi" w:eastAsiaTheme="minorEastAsia" w:hAnsiTheme="minorHAnsi" w:cstheme="minorBidi"/>
          <w:b w:val="0"/>
          <w:bCs w:val="0"/>
        </w:rPr>
      </w:pPr>
      <w:hyperlink w:anchor="_Toc17808250" w:history="1">
        <w:r w:rsidR="00FC346A" w:rsidRPr="00F2649A">
          <w:rPr>
            <w:rStyle w:val="Hipercze"/>
            <w:rFonts w:cs="Arial"/>
          </w:rPr>
          <w:t>2.3 Podmioty uprawnione do ubiegania się o dofinansowanie</w:t>
        </w:r>
        <w:r w:rsidR="00FC346A">
          <w:rPr>
            <w:webHidden/>
          </w:rPr>
          <w:tab/>
        </w:r>
        <w:r w:rsidR="00FC346A">
          <w:rPr>
            <w:webHidden/>
          </w:rPr>
          <w:fldChar w:fldCharType="begin"/>
        </w:r>
        <w:r w:rsidR="00FC346A">
          <w:rPr>
            <w:webHidden/>
          </w:rPr>
          <w:instrText xml:space="preserve"> PAGEREF _Toc17808250 \h </w:instrText>
        </w:r>
        <w:r w:rsidR="00FC346A">
          <w:rPr>
            <w:webHidden/>
          </w:rPr>
        </w:r>
        <w:r w:rsidR="00FC346A">
          <w:rPr>
            <w:webHidden/>
          </w:rPr>
          <w:fldChar w:fldCharType="separate"/>
        </w:r>
        <w:r w:rsidR="002842F2">
          <w:rPr>
            <w:webHidden/>
          </w:rPr>
          <w:t>17</w:t>
        </w:r>
        <w:r w:rsidR="00FC346A">
          <w:rPr>
            <w:webHidden/>
          </w:rPr>
          <w:fldChar w:fldCharType="end"/>
        </w:r>
      </w:hyperlink>
    </w:p>
    <w:p w14:paraId="18952FA5" w14:textId="3C385B4A" w:rsidR="00FC346A" w:rsidRDefault="00DB0E12">
      <w:pPr>
        <w:pStyle w:val="Spistreci2"/>
        <w:rPr>
          <w:rFonts w:asciiTheme="minorHAnsi" w:eastAsiaTheme="minorEastAsia" w:hAnsiTheme="minorHAnsi" w:cstheme="minorBidi"/>
          <w:b w:val="0"/>
          <w:bCs w:val="0"/>
        </w:rPr>
      </w:pPr>
      <w:hyperlink w:anchor="_Toc17808251" w:history="1">
        <w:r w:rsidR="00FC346A" w:rsidRPr="00F2649A">
          <w:rPr>
            <w:rStyle w:val="Hipercze"/>
            <w:rFonts w:cs="Arial"/>
          </w:rPr>
          <w:t>2.4 Informacje dotyczące partnerstwa w projekcie (jeśli dotyczy)</w:t>
        </w:r>
        <w:r w:rsidR="00FC346A">
          <w:rPr>
            <w:webHidden/>
          </w:rPr>
          <w:tab/>
        </w:r>
        <w:r w:rsidR="00FC346A">
          <w:rPr>
            <w:webHidden/>
          </w:rPr>
          <w:fldChar w:fldCharType="begin"/>
        </w:r>
        <w:r w:rsidR="00FC346A">
          <w:rPr>
            <w:webHidden/>
          </w:rPr>
          <w:instrText xml:space="preserve"> PAGEREF _Toc17808251 \h </w:instrText>
        </w:r>
        <w:r w:rsidR="00FC346A">
          <w:rPr>
            <w:webHidden/>
          </w:rPr>
        </w:r>
        <w:r w:rsidR="00FC346A">
          <w:rPr>
            <w:webHidden/>
          </w:rPr>
          <w:fldChar w:fldCharType="separate"/>
        </w:r>
        <w:r w:rsidR="002842F2">
          <w:rPr>
            <w:webHidden/>
          </w:rPr>
          <w:t>18</w:t>
        </w:r>
        <w:r w:rsidR="00FC346A">
          <w:rPr>
            <w:webHidden/>
          </w:rPr>
          <w:fldChar w:fldCharType="end"/>
        </w:r>
      </w:hyperlink>
    </w:p>
    <w:p w14:paraId="2E5183CA" w14:textId="7F14A820" w:rsidR="00FC346A" w:rsidRDefault="00DB0E12">
      <w:pPr>
        <w:pStyle w:val="Spistreci2"/>
        <w:rPr>
          <w:rFonts w:asciiTheme="minorHAnsi" w:eastAsiaTheme="minorEastAsia" w:hAnsiTheme="minorHAnsi" w:cstheme="minorBidi"/>
          <w:b w:val="0"/>
          <w:bCs w:val="0"/>
        </w:rPr>
      </w:pPr>
      <w:hyperlink w:anchor="_Toc17808252" w:history="1">
        <w:r w:rsidR="00FC346A" w:rsidRPr="00F2649A">
          <w:rPr>
            <w:rStyle w:val="Hipercze"/>
            <w:rFonts w:cs="Arial"/>
          </w:rPr>
          <w:t>2.5 Grupa docelowa</w:t>
        </w:r>
        <w:r w:rsidR="00FC346A">
          <w:rPr>
            <w:webHidden/>
          </w:rPr>
          <w:tab/>
        </w:r>
        <w:r w:rsidR="00FC346A">
          <w:rPr>
            <w:webHidden/>
          </w:rPr>
          <w:fldChar w:fldCharType="begin"/>
        </w:r>
        <w:r w:rsidR="00FC346A">
          <w:rPr>
            <w:webHidden/>
          </w:rPr>
          <w:instrText xml:space="preserve"> PAGEREF _Toc17808252 \h </w:instrText>
        </w:r>
        <w:r w:rsidR="00FC346A">
          <w:rPr>
            <w:webHidden/>
          </w:rPr>
        </w:r>
        <w:r w:rsidR="00FC346A">
          <w:rPr>
            <w:webHidden/>
          </w:rPr>
          <w:fldChar w:fldCharType="separate"/>
        </w:r>
        <w:r w:rsidR="002842F2">
          <w:rPr>
            <w:webHidden/>
          </w:rPr>
          <w:t>20</w:t>
        </w:r>
        <w:r w:rsidR="00FC346A">
          <w:rPr>
            <w:webHidden/>
          </w:rPr>
          <w:fldChar w:fldCharType="end"/>
        </w:r>
      </w:hyperlink>
    </w:p>
    <w:p w14:paraId="0839B4BA" w14:textId="229768D2" w:rsidR="00FC346A" w:rsidRDefault="00DB0E12">
      <w:pPr>
        <w:pStyle w:val="Spistreci2"/>
        <w:rPr>
          <w:rFonts w:asciiTheme="minorHAnsi" w:eastAsiaTheme="minorEastAsia" w:hAnsiTheme="minorHAnsi" w:cstheme="minorBidi"/>
          <w:b w:val="0"/>
          <w:bCs w:val="0"/>
        </w:rPr>
      </w:pPr>
      <w:hyperlink w:anchor="_Toc17808253" w:history="1">
        <w:r w:rsidR="00FC346A" w:rsidRPr="00F2649A">
          <w:rPr>
            <w:rStyle w:val="Hipercze"/>
            <w:rFonts w:cs="Arial"/>
          </w:rPr>
          <w:t>2.6 Informacje finansowe dotyczące konkursu</w:t>
        </w:r>
        <w:r w:rsidR="00FC346A">
          <w:rPr>
            <w:webHidden/>
          </w:rPr>
          <w:tab/>
        </w:r>
        <w:r w:rsidR="00FC346A">
          <w:rPr>
            <w:webHidden/>
          </w:rPr>
          <w:fldChar w:fldCharType="begin"/>
        </w:r>
        <w:r w:rsidR="00FC346A">
          <w:rPr>
            <w:webHidden/>
          </w:rPr>
          <w:instrText xml:space="preserve"> PAGEREF _Toc17808253 \h </w:instrText>
        </w:r>
        <w:r w:rsidR="00FC346A">
          <w:rPr>
            <w:webHidden/>
          </w:rPr>
        </w:r>
        <w:r w:rsidR="00FC346A">
          <w:rPr>
            <w:webHidden/>
          </w:rPr>
          <w:fldChar w:fldCharType="separate"/>
        </w:r>
        <w:r w:rsidR="002842F2">
          <w:rPr>
            <w:webHidden/>
          </w:rPr>
          <w:t>21</w:t>
        </w:r>
        <w:r w:rsidR="00FC346A">
          <w:rPr>
            <w:webHidden/>
          </w:rPr>
          <w:fldChar w:fldCharType="end"/>
        </w:r>
      </w:hyperlink>
    </w:p>
    <w:p w14:paraId="28D6FCF8" w14:textId="04B04E5A" w:rsidR="00FC346A" w:rsidRDefault="00DB0E12">
      <w:pPr>
        <w:pStyle w:val="Spistreci2"/>
        <w:rPr>
          <w:rFonts w:asciiTheme="minorHAnsi" w:eastAsiaTheme="minorEastAsia" w:hAnsiTheme="minorHAnsi" w:cstheme="minorBidi"/>
          <w:b w:val="0"/>
          <w:bCs w:val="0"/>
        </w:rPr>
      </w:pPr>
      <w:hyperlink w:anchor="_Toc17808254" w:history="1">
        <w:r w:rsidR="00FC346A" w:rsidRPr="00F2649A">
          <w:rPr>
            <w:rStyle w:val="Hipercze"/>
            <w:rFonts w:cs="Arial"/>
          </w:rPr>
          <w:t>2.7 Forma, miejsce i sposób złożenia wniosku o dofinansowanie</w:t>
        </w:r>
        <w:r w:rsidR="00FC346A">
          <w:rPr>
            <w:webHidden/>
          </w:rPr>
          <w:tab/>
        </w:r>
        <w:r w:rsidR="00FC346A">
          <w:rPr>
            <w:webHidden/>
          </w:rPr>
          <w:fldChar w:fldCharType="begin"/>
        </w:r>
        <w:r w:rsidR="00FC346A">
          <w:rPr>
            <w:webHidden/>
          </w:rPr>
          <w:instrText xml:space="preserve"> PAGEREF _Toc17808254 \h </w:instrText>
        </w:r>
        <w:r w:rsidR="00FC346A">
          <w:rPr>
            <w:webHidden/>
          </w:rPr>
        </w:r>
        <w:r w:rsidR="00FC346A">
          <w:rPr>
            <w:webHidden/>
          </w:rPr>
          <w:fldChar w:fldCharType="separate"/>
        </w:r>
        <w:r w:rsidR="002842F2">
          <w:rPr>
            <w:webHidden/>
          </w:rPr>
          <w:t>23</w:t>
        </w:r>
        <w:r w:rsidR="00FC346A">
          <w:rPr>
            <w:webHidden/>
          </w:rPr>
          <w:fldChar w:fldCharType="end"/>
        </w:r>
      </w:hyperlink>
    </w:p>
    <w:p w14:paraId="5AB36ED0" w14:textId="7ABA7A1B" w:rsidR="00FC346A" w:rsidRDefault="00DB0E12">
      <w:pPr>
        <w:pStyle w:val="Spistreci1"/>
        <w:rPr>
          <w:rFonts w:asciiTheme="minorHAnsi" w:eastAsiaTheme="minorEastAsia" w:hAnsiTheme="minorHAnsi" w:cstheme="minorBidi"/>
          <w:b w:val="0"/>
        </w:rPr>
      </w:pPr>
      <w:hyperlink w:anchor="_Toc17808255" w:history="1">
        <w:r w:rsidR="00FC346A" w:rsidRPr="00F2649A">
          <w:rPr>
            <w:rStyle w:val="Hipercze"/>
          </w:rPr>
          <w:t>3.</w:t>
        </w:r>
        <w:r w:rsidR="00FC346A">
          <w:rPr>
            <w:rFonts w:asciiTheme="minorHAnsi" w:eastAsiaTheme="minorEastAsia" w:hAnsiTheme="minorHAnsi" w:cstheme="minorBidi"/>
            <w:b w:val="0"/>
          </w:rPr>
          <w:tab/>
        </w:r>
        <w:r w:rsidR="00FC346A" w:rsidRPr="00F2649A">
          <w:rPr>
            <w:rStyle w:val="Hipercze"/>
          </w:rPr>
          <w:t>Wskaźniki pomiaru stopnia osiągnięcia założeń konkursu</w:t>
        </w:r>
        <w:r w:rsidR="00FC346A">
          <w:rPr>
            <w:webHidden/>
          </w:rPr>
          <w:tab/>
        </w:r>
        <w:r w:rsidR="00FC346A">
          <w:rPr>
            <w:webHidden/>
          </w:rPr>
          <w:fldChar w:fldCharType="begin"/>
        </w:r>
        <w:r w:rsidR="00FC346A">
          <w:rPr>
            <w:webHidden/>
          </w:rPr>
          <w:instrText xml:space="preserve"> PAGEREF _Toc17808255 \h </w:instrText>
        </w:r>
        <w:r w:rsidR="00FC346A">
          <w:rPr>
            <w:webHidden/>
          </w:rPr>
        </w:r>
        <w:r w:rsidR="00FC346A">
          <w:rPr>
            <w:webHidden/>
          </w:rPr>
          <w:fldChar w:fldCharType="separate"/>
        </w:r>
        <w:r w:rsidR="002842F2">
          <w:rPr>
            <w:webHidden/>
          </w:rPr>
          <w:t>27</w:t>
        </w:r>
        <w:r w:rsidR="00FC346A">
          <w:rPr>
            <w:webHidden/>
          </w:rPr>
          <w:fldChar w:fldCharType="end"/>
        </w:r>
      </w:hyperlink>
    </w:p>
    <w:p w14:paraId="30AF0EA9" w14:textId="3717A18E" w:rsidR="00FC346A" w:rsidRDefault="00DB0E12">
      <w:pPr>
        <w:pStyle w:val="Spistreci1"/>
        <w:rPr>
          <w:rFonts w:asciiTheme="minorHAnsi" w:eastAsiaTheme="minorEastAsia" w:hAnsiTheme="minorHAnsi" w:cstheme="minorBidi"/>
          <w:b w:val="0"/>
        </w:rPr>
      </w:pPr>
      <w:hyperlink w:anchor="_Toc17808256" w:history="1">
        <w:r w:rsidR="00FC346A" w:rsidRPr="00F2649A">
          <w:rPr>
            <w:rStyle w:val="Hipercze"/>
          </w:rPr>
          <w:t>4.</w:t>
        </w:r>
        <w:r w:rsidR="00FC346A">
          <w:rPr>
            <w:rFonts w:asciiTheme="minorHAnsi" w:eastAsiaTheme="minorEastAsia" w:hAnsiTheme="minorHAnsi" w:cstheme="minorBidi"/>
            <w:b w:val="0"/>
          </w:rPr>
          <w:tab/>
        </w:r>
        <w:r w:rsidR="00FC346A" w:rsidRPr="00F2649A">
          <w:rPr>
            <w:rStyle w:val="Hipercze"/>
          </w:rPr>
          <w:t>Kryteria wyboru projektów</w:t>
        </w:r>
        <w:r w:rsidR="00FC346A">
          <w:rPr>
            <w:webHidden/>
          </w:rPr>
          <w:tab/>
        </w:r>
        <w:r w:rsidR="00FC346A">
          <w:rPr>
            <w:webHidden/>
          </w:rPr>
          <w:fldChar w:fldCharType="begin"/>
        </w:r>
        <w:r w:rsidR="00FC346A">
          <w:rPr>
            <w:webHidden/>
          </w:rPr>
          <w:instrText xml:space="preserve"> PAGEREF _Toc17808256 \h </w:instrText>
        </w:r>
        <w:r w:rsidR="00FC346A">
          <w:rPr>
            <w:webHidden/>
          </w:rPr>
        </w:r>
        <w:r w:rsidR="00FC346A">
          <w:rPr>
            <w:webHidden/>
          </w:rPr>
          <w:fldChar w:fldCharType="separate"/>
        </w:r>
        <w:r w:rsidR="002842F2">
          <w:rPr>
            <w:webHidden/>
          </w:rPr>
          <w:t>35</w:t>
        </w:r>
        <w:r w:rsidR="00FC346A">
          <w:rPr>
            <w:webHidden/>
          </w:rPr>
          <w:fldChar w:fldCharType="end"/>
        </w:r>
      </w:hyperlink>
    </w:p>
    <w:p w14:paraId="46D22EDA" w14:textId="544AD0F6" w:rsidR="00FC346A" w:rsidRDefault="00DB0E12">
      <w:pPr>
        <w:pStyle w:val="Spistreci2"/>
        <w:rPr>
          <w:rFonts w:asciiTheme="minorHAnsi" w:eastAsiaTheme="minorEastAsia" w:hAnsiTheme="minorHAnsi" w:cstheme="minorBidi"/>
          <w:b w:val="0"/>
          <w:bCs w:val="0"/>
        </w:rPr>
      </w:pPr>
      <w:hyperlink w:anchor="_Toc17808257" w:history="1">
        <w:r w:rsidR="00FC346A" w:rsidRPr="00F2649A">
          <w:rPr>
            <w:rStyle w:val="Hipercze"/>
            <w:rFonts w:cs="Arial"/>
          </w:rPr>
          <w:t>4.1 Kryteria ogólne</w:t>
        </w:r>
        <w:r w:rsidR="00FC346A">
          <w:rPr>
            <w:webHidden/>
          </w:rPr>
          <w:tab/>
        </w:r>
        <w:r w:rsidR="00FC346A">
          <w:rPr>
            <w:webHidden/>
          </w:rPr>
          <w:fldChar w:fldCharType="begin"/>
        </w:r>
        <w:r w:rsidR="00FC346A">
          <w:rPr>
            <w:webHidden/>
          </w:rPr>
          <w:instrText xml:space="preserve"> PAGEREF _Toc17808257 \h </w:instrText>
        </w:r>
        <w:r w:rsidR="00FC346A">
          <w:rPr>
            <w:webHidden/>
          </w:rPr>
        </w:r>
        <w:r w:rsidR="00FC346A">
          <w:rPr>
            <w:webHidden/>
          </w:rPr>
          <w:fldChar w:fldCharType="separate"/>
        </w:r>
        <w:r w:rsidR="002842F2">
          <w:rPr>
            <w:webHidden/>
          </w:rPr>
          <w:t>35</w:t>
        </w:r>
        <w:r w:rsidR="00FC346A">
          <w:rPr>
            <w:webHidden/>
          </w:rPr>
          <w:fldChar w:fldCharType="end"/>
        </w:r>
      </w:hyperlink>
    </w:p>
    <w:p w14:paraId="085C49A6" w14:textId="028546E4" w:rsidR="00FC346A" w:rsidRDefault="00DB0E12">
      <w:pPr>
        <w:pStyle w:val="Spistreci3"/>
        <w:rPr>
          <w:rFonts w:asciiTheme="minorHAnsi" w:eastAsiaTheme="minorEastAsia" w:hAnsiTheme="minorHAnsi" w:cstheme="minorBidi"/>
          <w:noProof/>
        </w:rPr>
      </w:pPr>
      <w:hyperlink w:anchor="_Toc17808263" w:history="1">
        <w:r w:rsidR="00FC346A" w:rsidRPr="00F2649A">
          <w:rPr>
            <w:rStyle w:val="Hipercze"/>
            <w:noProof/>
          </w:rPr>
          <w:t>4.1.1</w:t>
        </w:r>
        <w:r w:rsidR="00FC346A">
          <w:rPr>
            <w:rFonts w:asciiTheme="minorHAnsi" w:eastAsiaTheme="minorEastAsia" w:hAnsiTheme="minorHAnsi" w:cstheme="minorBidi"/>
            <w:noProof/>
          </w:rPr>
          <w:tab/>
        </w:r>
        <w:r w:rsidR="00FC346A" w:rsidRPr="00F2649A">
          <w:rPr>
            <w:rStyle w:val="Hipercze"/>
            <w:rFonts w:cs="Arial"/>
            <w:noProof/>
          </w:rPr>
          <w:t>Kryteria formalne</w:t>
        </w:r>
        <w:r w:rsidR="00FC346A">
          <w:rPr>
            <w:noProof/>
            <w:webHidden/>
          </w:rPr>
          <w:tab/>
        </w:r>
        <w:r w:rsidR="00FC346A">
          <w:rPr>
            <w:noProof/>
            <w:webHidden/>
          </w:rPr>
          <w:fldChar w:fldCharType="begin"/>
        </w:r>
        <w:r w:rsidR="00FC346A">
          <w:rPr>
            <w:noProof/>
            <w:webHidden/>
          </w:rPr>
          <w:instrText xml:space="preserve"> PAGEREF _Toc17808263 \h </w:instrText>
        </w:r>
        <w:r w:rsidR="00FC346A">
          <w:rPr>
            <w:noProof/>
            <w:webHidden/>
          </w:rPr>
        </w:r>
        <w:r w:rsidR="00FC346A">
          <w:rPr>
            <w:noProof/>
            <w:webHidden/>
          </w:rPr>
          <w:fldChar w:fldCharType="separate"/>
        </w:r>
        <w:r w:rsidR="002842F2">
          <w:rPr>
            <w:noProof/>
            <w:webHidden/>
          </w:rPr>
          <w:t>35</w:t>
        </w:r>
        <w:r w:rsidR="00FC346A">
          <w:rPr>
            <w:noProof/>
            <w:webHidden/>
          </w:rPr>
          <w:fldChar w:fldCharType="end"/>
        </w:r>
      </w:hyperlink>
    </w:p>
    <w:p w14:paraId="578220B9" w14:textId="784269FC" w:rsidR="00FC346A" w:rsidRDefault="00DB0E12">
      <w:pPr>
        <w:pStyle w:val="Spistreci3"/>
        <w:tabs>
          <w:tab w:val="left" w:pos="1134"/>
        </w:tabs>
        <w:rPr>
          <w:rFonts w:asciiTheme="minorHAnsi" w:eastAsiaTheme="minorEastAsia" w:hAnsiTheme="minorHAnsi" w:cstheme="minorBidi"/>
          <w:noProof/>
        </w:rPr>
      </w:pPr>
      <w:hyperlink w:anchor="_Toc17808264" w:history="1">
        <w:r w:rsidR="00FC346A" w:rsidRPr="00F2649A">
          <w:rPr>
            <w:rStyle w:val="Hipercze"/>
            <w:rFonts w:cs="Arial"/>
            <w:noProof/>
          </w:rPr>
          <w:t xml:space="preserve">4.1.2 </w:t>
        </w:r>
        <w:r w:rsidR="00FC346A">
          <w:rPr>
            <w:rFonts w:asciiTheme="minorHAnsi" w:eastAsiaTheme="minorEastAsia" w:hAnsiTheme="minorHAnsi" w:cstheme="minorBidi"/>
            <w:noProof/>
          </w:rPr>
          <w:tab/>
        </w:r>
        <w:r w:rsidR="00FC346A" w:rsidRPr="00F2649A">
          <w:rPr>
            <w:rStyle w:val="Hipercze"/>
            <w:rFonts w:cs="Arial"/>
            <w:noProof/>
          </w:rPr>
          <w:t>Kryteria merytoryczne</w:t>
        </w:r>
        <w:r w:rsidR="00FC346A">
          <w:rPr>
            <w:noProof/>
            <w:webHidden/>
          </w:rPr>
          <w:tab/>
        </w:r>
        <w:r w:rsidR="00FC346A">
          <w:rPr>
            <w:noProof/>
            <w:webHidden/>
          </w:rPr>
          <w:fldChar w:fldCharType="begin"/>
        </w:r>
        <w:r w:rsidR="00FC346A">
          <w:rPr>
            <w:noProof/>
            <w:webHidden/>
          </w:rPr>
          <w:instrText xml:space="preserve"> PAGEREF _Toc17808264 \h </w:instrText>
        </w:r>
        <w:r w:rsidR="00FC346A">
          <w:rPr>
            <w:noProof/>
            <w:webHidden/>
          </w:rPr>
        </w:r>
        <w:r w:rsidR="00FC346A">
          <w:rPr>
            <w:noProof/>
            <w:webHidden/>
          </w:rPr>
          <w:fldChar w:fldCharType="separate"/>
        </w:r>
        <w:r w:rsidR="002842F2">
          <w:rPr>
            <w:noProof/>
            <w:webHidden/>
          </w:rPr>
          <w:t>38</w:t>
        </w:r>
        <w:r w:rsidR="00FC346A">
          <w:rPr>
            <w:noProof/>
            <w:webHidden/>
          </w:rPr>
          <w:fldChar w:fldCharType="end"/>
        </w:r>
      </w:hyperlink>
    </w:p>
    <w:p w14:paraId="362E349F" w14:textId="5EEB4C7A" w:rsidR="00FC346A" w:rsidRDefault="00DB0E12">
      <w:pPr>
        <w:pStyle w:val="Spistreci3"/>
        <w:tabs>
          <w:tab w:val="left" w:pos="1134"/>
        </w:tabs>
        <w:rPr>
          <w:rFonts w:asciiTheme="minorHAnsi" w:eastAsiaTheme="minorEastAsia" w:hAnsiTheme="minorHAnsi" w:cstheme="minorBidi"/>
          <w:noProof/>
        </w:rPr>
      </w:pPr>
      <w:hyperlink w:anchor="_Toc17808265" w:history="1">
        <w:r w:rsidR="00FC346A" w:rsidRPr="00F2649A">
          <w:rPr>
            <w:rStyle w:val="Hipercze"/>
            <w:rFonts w:cs="Arial"/>
            <w:noProof/>
          </w:rPr>
          <w:t>4.1.3.</w:t>
        </w:r>
        <w:r w:rsidR="00FC346A">
          <w:rPr>
            <w:rFonts w:asciiTheme="minorHAnsi" w:eastAsiaTheme="minorEastAsia" w:hAnsiTheme="minorHAnsi" w:cstheme="minorBidi"/>
            <w:noProof/>
          </w:rPr>
          <w:tab/>
        </w:r>
        <w:r w:rsidR="00FC346A" w:rsidRPr="00F2649A">
          <w:rPr>
            <w:rStyle w:val="Hipercze"/>
            <w:rFonts w:cs="Arial"/>
            <w:noProof/>
          </w:rPr>
          <w:t>Kryteria horyzontalne</w:t>
        </w:r>
        <w:r w:rsidR="00FC346A">
          <w:rPr>
            <w:noProof/>
            <w:webHidden/>
          </w:rPr>
          <w:tab/>
        </w:r>
        <w:r w:rsidR="00FC346A">
          <w:rPr>
            <w:noProof/>
            <w:webHidden/>
          </w:rPr>
          <w:fldChar w:fldCharType="begin"/>
        </w:r>
        <w:r w:rsidR="00FC346A">
          <w:rPr>
            <w:noProof/>
            <w:webHidden/>
          </w:rPr>
          <w:instrText xml:space="preserve"> PAGEREF _Toc17808265 \h </w:instrText>
        </w:r>
        <w:r w:rsidR="00FC346A">
          <w:rPr>
            <w:noProof/>
            <w:webHidden/>
          </w:rPr>
        </w:r>
        <w:r w:rsidR="00FC346A">
          <w:rPr>
            <w:noProof/>
            <w:webHidden/>
          </w:rPr>
          <w:fldChar w:fldCharType="separate"/>
        </w:r>
        <w:r w:rsidR="002842F2">
          <w:rPr>
            <w:noProof/>
            <w:webHidden/>
          </w:rPr>
          <w:t>48</w:t>
        </w:r>
        <w:r w:rsidR="00FC346A">
          <w:rPr>
            <w:noProof/>
            <w:webHidden/>
          </w:rPr>
          <w:fldChar w:fldCharType="end"/>
        </w:r>
      </w:hyperlink>
    </w:p>
    <w:p w14:paraId="25A58251" w14:textId="03E1C91A" w:rsidR="00FC346A" w:rsidRDefault="00DB0E12">
      <w:pPr>
        <w:pStyle w:val="Spistreci3"/>
        <w:tabs>
          <w:tab w:val="left" w:pos="1134"/>
        </w:tabs>
        <w:rPr>
          <w:rFonts w:asciiTheme="minorHAnsi" w:eastAsiaTheme="minorEastAsia" w:hAnsiTheme="minorHAnsi" w:cstheme="minorBidi"/>
          <w:noProof/>
        </w:rPr>
      </w:pPr>
      <w:hyperlink w:anchor="_Toc17808266" w:history="1">
        <w:r w:rsidR="00FC346A" w:rsidRPr="00F2649A">
          <w:rPr>
            <w:rStyle w:val="Hipercze"/>
            <w:rFonts w:cs="Arial"/>
            <w:noProof/>
          </w:rPr>
          <w:t>4.1.4.</w:t>
        </w:r>
        <w:r w:rsidR="00FC346A">
          <w:rPr>
            <w:rFonts w:asciiTheme="minorHAnsi" w:eastAsiaTheme="minorEastAsia" w:hAnsiTheme="minorHAnsi" w:cstheme="minorBidi"/>
            <w:noProof/>
          </w:rPr>
          <w:tab/>
        </w:r>
        <w:r w:rsidR="00FC346A" w:rsidRPr="00F2649A">
          <w:rPr>
            <w:rStyle w:val="Hipercze"/>
            <w:rFonts w:cs="Arial"/>
            <w:noProof/>
          </w:rPr>
          <w:t>Kryterium negocjacyjne</w:t>
        </w:r>
        <w:r w:rsidR="00FC346A">
          <w:rPr>
            <w:noProof/>
            <w:webHidden/>
          </w:rPr>
          <w:tab/>
        </w:r>
        <w:r w:rsidR="00FC346A">
          <w:rPr>
            <w:noProof/>
            <w:webHidden/>
          </w:rPr>
          <w:fldChar w:fldCharType="begin"/>
        </w:r>
        <w:r w:rsidR="00FC346A">
          <w:rPr>
            <w:noProof/>
            <w:webHidden/>
          </w:rPr>
          <w:instrText xml:space="preserve"> PAGEREF _Toc17808266 \h </w:instrText>
        </w:r>
        <w:r w:rsidR="00FC346A">
          <w:rPr>
            <w:noProof/>
            <w:webHidden/>
          </w:rPr>
        </w:r>
        <w:r w:rsidR="00FC346A">
          <w:rPr>
            <w:noProof/>
            <w:webHidden/>
          </w:rPr>
          <w:fldChar w:fldCharType="separate"/>
        </w:r>
        <w:r w:rsidR="002842F2">
          <w:rPr>
            <w:noProof/>
            <w:webHidden/>
          </w:rPr>
          <w:t>49</w:t>
        </w:r>
        <w:r w:rsidR="00FC346A">
          <w:rPr>
            <w:noProof/>
            <w:webHidden/>
          </w:rPr>
          <w:fldChar w:fldCharType="end"/>
        </w:r>
      </w:hyperlink>
    </w:p>
    <w:p w14:paraId="59852D00" w14:textId="07ECA9B0" w:rsidR="00FC346A" w:rsidRDefault="00DB0E12">
      <w:pPr>
        <w:pStyle w:val="Spistreci2"/>
        <w:rPr>
          <w:rFonts w:asciiTheme="minorHAnsi" w:eastAsiaTheme="minorEastAsia" w:hAnsiTheme="minorHAnsi" w:cstheme="minorBidi"/>
          <w:b w:val="0"/>
          <w:bCs w:val="0"/>
        </w:rPr>
      </w:pPr>
      <w:hyperlink w:anchor="_Toc17808267" w:history="1">
        <w:r w:rsidR="00FC346A" w:rsidRPr="00F2649A">
          <w:rPr>
            <w:rStyle w:val="Hipercze"/>
            <w:rFonts w:cs="Arial"/>
          </w:rPr>
          <w:t>4.2. Kryteria szczegółowe</w:t>
        </w:r>
        <w:r w:rsidR="00FC346A">
          <w:rPr>
            <w:webHidden/>
          </w:rPr>
          <w:tab/>
        </w:r>
        <w:r w:rsidR="00FC346A">
          <w:rPr>
            <w:webHidden/>
          </w:rPr>
          <w:fldChar w:fldCharType="begin"/>
        </w:r>
        <w:r w:rsidR="00FC346A">
          <w:rPr>
            <w:webHidden/>
          </w:rPr>
          <w:instrText xml:space="preserve"> PAGEREF _Toc17808267 \h </w:instrText>
        </w:r>
        <w:r w:rsidR="00FC346A">
          <w:rPr>
            <w:webHidden/>
          </w:rPr>
        </w:r>
        <w:r w:rsidR="00FC346A">
          <w:rPr>
            <w:webHidden/>
          </w:rPr>
          <w:fldChar w:fldCharType="separate"/>
        </w:r>
        <w:r w:rsidR="002842F2">
          <w:rPr>
            <w:webHidden/>
          </w:rPr>
          <w:t>51</w:t>
        </w:r>
        <w:r w:rsidR="00FC346A">
          <w:rPr>
            <w:webHidden/>
          </w:rPr>
          <w:fldChar w:fldCharType="end"/>
        </w:r>
      </w:hyperlink>
    </w:p>
    <w:p w14:paraId="651C2F17" w14:textId="1D36841B" w:rsidR="00FC346A" w:rsidRDefault="00DB0E12">
      <w:pPr>
        <w:pStyle w:val="Spistreci3"/>
        <w:tabs>
          <w:tab w:val="left" w:pos="1134"/>
        </w:tabs>
        <w:rPr>
          <w:rFonts w:asciiTheme="minorHAnsi" w:eastAsiaTheme="minorEastAsia" w:hAnsiTheme="minorHAnsi" w:cstheme="minorBidi"/>
          <w:noProof/>
        </w:rPr>
      </w:pPr>
      <w:hyperlink w:anchor="_Toc17808268" w:history="1">
        <w:r w:rsidR="00FC346A" w:rsidRPr="00F2649A">
          <w:rPr>
            <w:rStyle w:val="Hipercze"/>
            <w:rFonts w:cs="Arial"/>
            <w:noProof/>
          </w:rPr>
          <w:t xml:space="preserve">4.2.1 </w:t>
        </w:r>
        <w:r w:rsidR="00FC346A">
          <w:rPr>
            <w:rFonts w:asciiTheme="minorHAnsi" w:eastAsiaTheme="minorEastAsia" w:hAnsiTheme="minorHAnsi" w:cstheme="minorBidi"/>
            <w:noProof/>
          </w:rPr>
          <w:tab/>
        </w:r>
        <w:r w:rsidR="00FC346A" w:rsidRPr="00F2649A">
          <w:rPr>
            <w:rStyle w:val="Hipercze"/>
            <w:rFonts w:cs="Arial"/>
            <w:noProof/>
          </w:rPr>
          <w:t>Kryteria dostępu</w:t>
        </w:r>
        <w:r w:rsidR="00FC346A">
          <w:rPr>
            <w:noProof/>
            <w:webHidden/>
          </w:rPr>
          <w:tab/>
        </w:r>
        <w:r w:rsidR="00FC346A">
          <w:rPr>
            <w:noProof/>
            <w:webHidden/>
          </w:rPr>
          <w:fldChar w:fldCharType="begin"/>
        </w:r>
        <w:r w:rsidR="00FC346A">
          <w:rPr>
            <w:noProof/>
            <w:webHidden/>
          </w:rPr>
          <w:instrText xml:space="preserve"> PAGEREF _Toc17808268 \h </w:instrText>
        </w:r>
        <w:r w:rsidR="00FC346A">
          <w:rPr>
            <w:noProof/>
            <w:webHidden/>
          </w:rPr>
        </w:r>
        <w:r w:rsidR="00FC346A">
          <w:rPr>
            <w:noProof/>
            <w:webHidden/>
          </w:rPr>
          <w:fldChar w:fldCharType="separate"/>
        </w:r>
        <w:r w:rsidR="002842F2">
          <w:rPr>
            <w:noProof/>
            <w:webHidden/>
          </w:rPr>
          <w:t>51</w:t>
        </w:r>
        <w:r w:rsidR="00FC346A">
          <w:rPr>
            <w:noProof/>
            <w:webHidden/>
          </w:rPr>
          <w:fldChar w:fldCharType="end"/>
        </w:r>
      </w:hyperlink>
    </w:p>
    <w:p w14:paraId="05477A3F" w14:textId="6379320B" w:rsidR="00FC346A" w:rsidRDefault="00DB0E12">
      <w:pPr>
        <w:pStyle w:val="Spistreci3"/>
        <w:tabs>
          <w:tab w:val="left" w:pos="1134"/>
        </w:tabs>
        <w:rPr>
          <w:rFonts w:asciiTheme="minorHAnsi" w:eastAsiaTheme="minorEastAsia" w:hAnsiTheme="minorHAnsi" w:cstheme="minorBidi"/>
          <w:noProof/>
        </w:rPr>
      </w:pPr>
      <w:hyperlink w:anchor="_Toc17808269" w:history="1">
        <w:r w:rsidR="00FC346A" w:rsidRPr="00F2649A">
          <w:rPr>
            <w:rStyle w:val="Hipercze"/>
            <w:rFonts w:cs="Arial"/>
            <w:noProof/>
          </w:rPr>
          <w:t>4.2.2.</w:t>
        </w:r>
        <w:r w:rsidR="00FC346A">
          <w:rPr>
            <w:rFonts w:asciiTheme="minorHAnsi" w:eastAsiaTheme="minorEastAsia" w:hAnsiTheme="minorHAnsi" w:cstheme="minorBidi"/>
            <w:noProof/>
          </w:rPr>
          <w:tab/>
        </w:r>
        <w:r w:rsidR="00FC346A" w:rsidRPr="00F2649A">
          <w:rPr>
            <w:rStyle w:val="Hipercze"/>
            <w:rFonts w:cs="Arial"/>
            <w:noProof/>
          </w:rPr>
          <w:t>Kryteria dodatkowe</w:t>
        </w:r>
        <w:r w:rsidR="00FC346A">
          <w:rPr>
            <w:noProof/>
            <w:webHidden/>
          </w:rPr>
          <w:tab/>
        </w:r>
        <w:r w:rsidR="00FC346A">
          <w:rPr>
            <w:noProof/>
            <w:webHidden/>
          </w:rPr>
          <w:fldChar w:fldCharType="begin"/>
        </w:r>
        <w:r w:rsidR="00FC346A">
          <w:rPr>
            <w:noProof/>
            <w:webHidden/>
          </w:rPr>
          <w:instrText xml:space="preserve"> PAGEREF _Toc17808269 \h </w:instrText>
        </w:r>
        <w:r w:rsidR="00FC346A">
          <w:rPr>
            <w:noProof/>
            <w:webHidden/>
          </w:rPr>
        </w:r>
        <w:r w:rsidR="00FC346A">
          <w:rPr>
            <w:noProof/>
            <w:webHidden/>
          </w:rPr>
          <w:fldChar w:fldCharType="separate"/>
        </w:r>
        <w:r w:rsidR="002842F2">
          <w:rPr>
            <w:noProof/>
            <w:webHidden/>
          </w:rPr>
          <w:t>53</w:t>
        </w:r>
        <w:r w:rsidR="00FC346A">
          <w:rPr>
            <w:noProof/>
            <w:webHidden/>
          </w:rPr>
          <w:fldChar w:fldCharType="end"/>
        </w:r>
      </w:hyperlink>
    </w:p>
    <w:p w14:paraId="22298427" w14:textId="055704F8" w:rsidR="00FC346A" w:rsidRDefault="00DB0E12">
      <w:pPr>
        <w:pStyle w:val="Spistreci1"/>
        <w:rPr>
          <w:rFonts w:asciiTheme="minorHAnsi" w:eastAsiaTheme="minorEastAsia" w:hAnsiTheme="minorHAnsi" w:cstheme="minorBidi"/>
          <w:b w:val="0"/>
        </w:rPr>
      </w:pPr>
      <w:hyperlink w:anchor="_Toc17808270" w:history="1">
        <w:r w:rsidR="00FC346A" w:rsidRPr="00F2649A">
          <w:rPr>
            <w:rStyle w:val="Hipercze"/>
          </w:rPr>
          <w:t>5.</w:t>
        </w:r>
        <w:r w:rsidR="00FC346A">
          <w:rPr>
            <w:rFonts w:asciiTheme="minorHAnsi" w:eastAsiaTheme="minorEastAsia" w:hAnsiTheme="minorHAnsi" w:cstheme="minorBidi"/>
            <w:b w:val="0"/>
          </w:rPr>
          <w:tab/>
        </w:r>
        <w:r w:rsidR="00FC346A" w:rsidRPr="00F2649A">
          <w:rPr>
            <w:rStyle w:val="Hipercze"/>
            <w:rFonts w:cs="Arial"/>
          </w:rPr>
          <w:t xml:space="preserve">Procedura weryfikacji warunków formalnych, poprawiania oczywistych omyłek oraz </w:t>
        </w:r>
        <w:r w:rsidR="00FC346A" w:rsidRPr="00F2649A">
          <w:rPr>
            <w:rStyle w:val="Hipercze"/>
            <w:rFonts w:cs="Arial"/>
            <w:lang w:eastAsia="x-none"/>
          </w:rPr>
          <w:t xml:space="preserve">oceny i </w:t>
        </w:r>
        <w:r w:rsidR="00FC346A" w:rsidRPr="00F2649A">
          <w:rPr>
            <w:rStyle w:val="Hipercze"/>
            <w:rFonts w:cs="Arial"/>
          </w:rPr>
          <w:t>wyboru projektów do dofinansowania</w:t>
        </w:r>
        <w:r w:rsidR="00FC346A">
          <w:rPr>
            <w:webHidden/>
          </w:rPr>
          <w:tab/>
        </w:r>
        <w:r w:rsidR="00FC346A">
          <w:rPr>
            <w:webHidden/>
          </w:rPr>
          <w:fldChar w:fldCharType="begin"/>
        </w:r>
        <w:r w:rsidR="00FC346A">
          <w:rPr>
            <w:webHidden/>
          </w:rPr>
          <w:instrText xml:space="preserve"> PAGEREF _Toc17808270 \h </w:instrText>
        </w:r>
        <w:r w:rsidR="00FC346A">
          <w:rPr>
            <w:webHidden/>
          </w:rPr>
        </w:r>
        <w:r w:rsidR="00FC346A">
          <w:rPr>
            <w:webHidden/>
          </w:rPr>
          <w:fldChar w:fldCharType="separate"/>
        </w:r>
        <w:r w:rsidR="002842F2">
          <w:rPr>
            <w:webHidden/>
          </w:rPr>
          <w:t>55</w:t>
        </w:r>
        <w:r w:rsidR="00FC346A">
          <w:rPr>
            <w:webHidden/>
          </w:rPr>
          <w:fldChar w:fldCharType="end"/>
        </w:r>
      </w:hyperlink>
    </w:p>
    <w:p w14:paraId="2DBF87AA" w14:textId="31C12703" w:rsidR="00FC346A" w:rsidRDefault="00DB0E12">
      <w:pPr>
        <w:pStyle w:val="Spistreci2"/>
        <w:rPr>
          <w:rFonts w:asciiTheme="minorHAnsi" w:eastAsiaTheme="minorEastAsia" w:hAnsiTheme="minorHAnsi" w:cstheme="minorBidi"/>
          <w:b w:val="0"/>
          <w:bCs w:val="0"/>
        </w:rPr>
      </w:pPr>
      <w:hyperlink w:anchor="_Toc17808271" w:history="1">
        <w:r w:rsidR="00FC346A" w:rsidRPr="00F2649A">
          <w:rPr>
            <w:rStyle w:val="Hipercze"/>
            <w:rFonts w:cs="Arial"/>
          </w:rPr>
          <w:t>5.1 Rozstrzygnięcie konkursu</w:t>
        </w:r>
        <w:r w:rsidR="00FC346A">
          <w:rPr>
            <w:webHidden/>
          </w:rPr>
          <w:tab/>
        </w:r>
        <w:r w:rsidR="00FC346A">
          <w:rPr>
            <w:webHidden/>
          </w:rPr>
          <w:fldChar w:fldCharType="begin"/>
        </w:r>
        <w:r w:rsidR="00FC346A">
          <w:rPr>
            <w:webHidden/>
          </w:rPr>
          <w:instrText xml:space="preserve"> PAGEREF _Toc17808271 \h </w:instrText>
        </w:r>
        <w:r w:rsidR="00FC346A">
          <w:rPr>
            <w:webHidden/>
          </w:rPr>
        </w:r>
        <w:r w:rsidR="00FC346A">
          <w:rPr>
            <w:webHidden/>
          </w:rPr>
          <w:fldChar w:fldCharType="separate"/>
        </w:r>
        <w:r w:rsidR="002842F2">
          <w:rPr>
            <w:webHidden/>
          </w:rPr>
          <w:t>59</w:t>
        </w:r>
        <w:r w:rsidR="00FC346A">
          <w:rPr>
            <w:webHidden/>
          </w:rPr>
          <w:fldChar w:fldCharType="end"/>
        </w:r>
      </w:hyperlink>
    </w:p>
    <w:p w14:paraId="27C440C7" w14:textId="0ACD42CC" w:rsidR="00FC346A" w:rsidRDefault="00DB0E12">
      <w:pPr>
        <w:pStyle w:val="Spistreci2"/>
        <w:rPr>
          <w:rFonts w:asciiTheme="minorHAnsi" w:eastAsiaTheme="minorEastAsia" w:hAnsiTheme="minorHAnsi" w:cstheme="minorBidi"/>
          <w:b w:val="0"/>
          <w:bCs w:val="0"/>
        </w:rPr>
      </w:pPr>
      <w:hyperlink w:anchor="_Toc17808272" w:history="1">
        <w:r w:rsidR="00FC346A" w:rsidRPr="00F2649A">
          <w:rPr>
            <w:rStyle w:val="Hipercze"/>
            <w:rFonts w:cs="Arial"/>
            <w:lang w:eastAsia="x-none"/>
          </w:rPr>
          <w:t>5</w:t>
        </w:r>
        <w:r w:rsidR="00FC346A" w:rsidRPr="00F2649A">
          <w:rPr>
            <w:rStyle w:val="Hipercze"/>
            <w:rFonts w:cs="Arial"/>
          </w:rPr>
          <w:t>.2 Procedura odwoławcza</w:t>
        </w:r>
        <w:r w:rsidR="00FC346A">
          <w:rPr>
            <w:webHidden/>
          </w:rPr>
          <w:tab/>
        </w:r>
        <w:r w:rsidR="00FC346A">
          <w:rPr>
            <w:webHidden/>
          </w:rPr>
          <w:fldChar w:fldCharType="begin"/>
        </w:r>
        <w:r w:rsidR="00FC346A">
          <w:rPr>
            <w:webHidden/>
          </w:rPr>
          <w:instrText xml:space="preserve"> PAGEREF _Toc17808272 \h </w:instrText>
        </w:r>
        <w:r w:rsidR="00FC346A">
          <w:rPr>
            <w:webHidden/>
          </w:rPr>
        </w:r>
        <w:r w:rsidR="00FC346A">
          <w:rPr>
            <w:webHidden/>
          </w:rPr>
          <w:fldChar w:fldCharType="separate"/>
        </w:r>
        <w:r w:rsidR="002842F2">
          <w:rPr>
            <w:webHidden/>
          </w:rPr>
          <w:t>60</w:t>
        </w:r>
        <w:r w:rsidR="00FC346A">
          <w:rPr>
            <w:webHidden/>
          </w:rPr>
          <w:fldChar w:fldCharType="end"/>
        </w:r>
      </w:hyperlink>
    </w:p>
    <w:p w14:paraId="2EF5D8BA" w14:textId="0342BAFF" w:rsidR="00FC346A" w:rsidRDefault="00DB0E12">
      <w:pPr>
        <w:pStyle w:val="Spistreci1"/>
        <w:rPr>
          <w:rFonts w:asciiTheme="minorHAnsi" w:eastAsiaTheme="minorEastAsia" w:hAnsiTheme="minorHAnsi" w:cstheme="minorBidi"/>
          <w:b w:val="0"/>
        </w:rPr>
      </w:pPr>
      <w:hyperlink w:anchor="_Toc17808273" w:history="1">
        <w:r w:rsidR="00FC346A" w:rsidRPr="00F2649A">
          <w:rPr>
            <w:rStyle w:val="Hipercze"/>
          </w:rPr>
          <w:t>6.</w:t>
        </w:r>
        <w:r w:rsidR="00FC346A">
          <w:rPr>
            <w:rFonts w:asciiTheme="minorHAnsi" w:eastAsiaTheme="minorEastAsia" w:hAnsiTheme="minorHAnsi" w:cstheme="minorBidi"/>
            <w:b w:val="0"/>
          </w:rPr>
          <w:tab/>
        </w:r>
        <w:r w:rsidR="00FC346A" w:rsidRPr="00F2649A">
          <w:rPr>
            <w:rStyle w:val="Hipercze"/>
          </w:rPr>
          <w:t>Kwalifikowalność wydatków w ramach konkursu</w:t>
        </w:r>
        <w:r w:rsidR="00FC346A">
          <w:rPr>
            <w:webHidden/>
          </w:rPr>
          <w:tab/>
        </w:r>
        <w:r w:rsidR="00FC346A">
          <w:rPr>
            <w:webHidden/>
          </w:rPr>
          <w:fldChar w:fldCharType="begin"/>
        </w:r>
        <w:r w:rsidR="00FC346A">
          <w:rPr>
            <w:webHidden/>
          </w:rPr>
          <w:instrText xml:space="preserve"> PAGEREF _Toc17808273 \h </w:instrText>
        </w:r>
        <w:r w:rsidR="00FC346A">
          <w:rPr>
            <w:webHidden/>
          </w:rPr>
        </w:r>
        <w:r w:rsidR="00FC346A">
          <w:rPr>
            <w:webHidden/>
          </w:rPr>
          <w:fldChar w:fldCharType="separate"/>
        </w:r>
        <w:r w:rsidR="002842F2">
          <w:rPr>
            <w:webHidden/>
          </w:rPr>
          <w:t>63</w:t>
        </w:r>
        <w:r w:rsidR="00FC346A">
          <w:rPr>
            <w:webHidden/>
          </w:rPr>
          <w:fldChar w:fldCharType="end"/>
        </w:r>
      </w:hyperlink>
    </w:p>
    <w:p w14:paraId="28882785" w14:textId="2A67510C" w:rsidR="00FC346A" w:rsidRDefault="00DB0E12">
      <w:pPr>
        <w:pStyle w:val="Spistreci2"/>
        <w:rPr>
          <w:rFonts w:asciiTheme="minorHAnsi" w:eastAsiaTheme="minorEastAsia" w:hAnsiTheme="minorHAnsi" w:cstheme="minorBidi"/>
          <w:b w:val="0"/>
          <w:bCs w:val="0"/>
        </w:rPr>
      </w:pPr>
      <w:hyperlink w:anchor="_Toc17808274" w:history="1">
        <w:r w:rsidR="00FC346A" w:rsidRPr="00F2649A">
          <w:rPr>
            <w:rStyle w:val="Hipercze"/>
            <w:rFonts w:cs="Arial"/>
            <w:lang w:eastAsia="ar-SA"/>
          </w:rPr>
          <w:t xml:space="preserve">6.1 </w:t>
        </w:r>
        <w:r w:rsidR="00FC346A" w:rsidRPr="00F2649A">
          <w:rPr>
            <w:rStyle w:val="Hipercze"/>
            <w:rFonts w:cs="Arial"/>
            <w:lang w:val="x-none" w:eastAsia="ar-SA"/>
          </w:rPr>
          <w:t>Okres kwalifikowania wydatków</w:t>
        </w:r>
        <w:r w:rsidR="00FC346A">
          <w:rPr>
            <w:webHidden/>
          </w:rPr>
          <w:tab/>
        </w:r>
        <w:r w:rsidR="00FC346A">
          <w:rPr>
            <w:webHidden/>
          </w:rPr>
          <w:fldChar w:fldCharType="begin"/>
        </w:r>
        <w:r w:rsidR="00FC346A">
          <w:rPr>
            <w:webHidden/>
          </w:rPr>
          <w:instrText xml:space="preserve"> PAGEREF _Toc17808274 \h </w:instrText>
        </w:r>
        <w:r w:rsidR="00FC346A">
          <w:rPr>
            <w:webHidden/>
          </w:rPr>
        </w:r>
        <w:r w:rsidR="00FC346A">
          <w:rPr>
            <w:webHidden/>
          </w:rPr>
          <w:fldChar w:fldCharType="separate"/>
        </w:r>
        <w:r w:rsidR="002842F2">
          <w:rPr>
            <w:webHidden/>
          </w:rPr>
          <w:t>63</w:t>
        </w:r>
        <w:r w:rsidR="00FC346A">
          <w:rPr>
            <w:webHidden/>
          </w:rPr>
          <w:fldChar w:fldCharType="end"/>
        </w:r>
      </w:hyperlink>
    </w:p>
    <w:p w14:paraId="0A60EBE4" w14:textId="1FCD3650" w:rsidR="00FC346A" w:rsidRDefault="00DB0E12">
      <w:pPr>
        <w:pStyle w:val="Spistreci2"/>
        <w:rPr>
          <w:rFonts w:asciiTheme="minorHAnsi" w:eastAsiaTheme="minorEastAsia" w:hAnsiTheme="minorHAnsi" w:cstheme="minorBidi"/>
          <w:b w:val="0"/>
          <w:bCs w:val="0"/>
        </w:rPr>
      </w:pPr>
      <w:hyperlink w:anchor="_Toc17808275" w:history="1">
        <w:r w:rsidR="00FC346A" w:rsidRPr="00F2649A">
          <w:rPr>
            <w:rStyle w:val="Hipercze"/>
            <w:rFonts w:cs="Arial"/>
            <w:lang w:eastAsia="ar-SA"/>
          </w:rPr>
          <w:t xml:space="preserve">6.2 </w:t>
        </w:r>
        <w:r w:rsidR="00FC346A" w:rsidRPr="00F2649A">
          <w:rPr>
            <w:rStyle w:val="Hipercze"/>
            <w:rFonts w:cs="Arial"/>
            <w:lang w:val="x-none" w:eastAsia="ar-SA"/>
          </w:rPr>
          <w:t>Wydatek niekwalifikowalny</w:t>
        </w:r>
        <w:r w:rsidR="00FC346A">
          <w:rPr>
            <w:webHidden/>
          </w:rPr>
          <w:tab/>
        </w:r>
        <w:r w:rsidR="00FC346A">
          <w:rPr>
            <w:webHidden/>
          </w:rPr>
          <w:fldChar w:fldCharType="begin"/>
        </w:r>
        <w:r w:rsidR="00FC346A">
          <w:rPr>
            <w:webHidden/>
          </w:rPr>
          <w:instrText xml:space="preserve"> PAGEREF _Toc17808275 \h </w:instrText>
        </w:r>
        <w:r w:rsidR="00FC346A">
          <w:rPr>
            <w:webHidden/>
          </w:rPr>
        </w:r>
        <w:r w:rsidR="00FC346A">
          <w:rPr>
            <w:webHidden/>
          </w:rPr>
          <w:fldChar w:fldCharType="separate"/>
        </w:r>
        <w:r w:rsidR="002842F2">
          <w:rPr>
            <w:webHidden/>
          </w:rPr>
          <w:t>64</w:t>
        </w:r>
        <w:r w:rsidR="00FC346A">
          <w:rPr>
            <w:webHidden/>
          </w:rPr>
          <w:fldChar w:fldCharType="end"/>
        </w:r>
      </w:hyperlink>
    </w:p>
    <w:p w14:paraId="434643BF" w14:textId="4679459C" w:rsidR="00FC346A" w:rsidRDefault="00DB0E12">
      <w:pPr>
        <w:pStyle w:val="Spistreci2"/>
        <w:rPr>
          <w:rFonts w:asciiTheme="minorHAnsi" w:eastAsiaTheme="minorEastAsia" w:hAnsiTheme="minorHAnsi" w:cstheme="minorBidi"/>
          <w:b w:val="0"/>
          <w:bCs w:val="0"/>
        </w:rPr>
      </w:pPr>
      <w:hyperlink w:anchor="_Toc17808276" w:history="1">
        <w:r w:rsidR="00FC346A" w:rsidRPr="00F2649A">
          <w:rPr>
            <w:rStyle w:val="Hipercze"/>
            <w:rFonts w:cs="Arial"/>
            <w:lang w:eastAsia="ar-SA"/>
          </w:rPr>
          <w:t>6.5 Wkład własny</w:t>
        </w:r>
        <w:r w:rsidR="00FC346A">
          <w:rPr>
            <w:webHidden/>
          </w:rPr>
          <w:tab/>
        </w:r>
        <w:r w:rsidR="00FC346A">
          <w:rPr>
            <w:webHidden/>
          </w:rPr>
          <w:fldChar w:fldCharType="begin"/>
        </w:r>
        <w:r w:rsidR="00FC346A">
          <w:rPr>
            <w:webHidden/>
          </w:rPr>
          <w:instrText xml:space="preserve"> PAGEREF _Toc17808276 \h </w:instrText>
        </w:r>
        <w:r w:rsidR="00FC346A">
          <w:rPr>
            <w:webHidden/>
          </w:rPr>
        </w:r>
        <w:r w:rsidR="00FC346A">
          <w:rPr>
            <w:webHidden/>
          </w:rPr>
          <w:fldChar w:fldCharType="separate"/>
        </w:r>
        <w:r w:rsidR="002842F2">
          <w:rPr>
            <w:webHidden/>
          </w:rPr>
          <w:t>65</w:t>
        </w:r>
        <w:r w:rsidR="00FC346A">
          <w:rPr>
            <w:webHidden/>
          </w:rPr>
          <w:fldChar w:fldCharType="end"/>
        </w:r>
      </w:hyperlink>
    </w:p>
    <w:p w14:paraId="79A1DFE2" w14:textId="641D81AC" w:rsidR="00FC346A" w:rsidRDefault="00DB0E12">
      <w:pPr>
        <w:pStyle w:val="Spistreci2"/>
        <w:rPr>
          <w:rFonts w:asciiTheme="minorHAnsi" w:eastAsiaTheme="minorEastAsia" w:hAnsiTheme="minorHAnsi" w:cstheme="minorBidi"/>
          <w:b w:val="0"/>
          <w:bCs w:val="0"/>
        </w:rPr>
      </w:pPr>
      <w:hyperlink w:anchor="_Toc17808277" w:history="1">
        <w:r w:rsidR="00FC346A" w:rsidRPr="00F2649A">
          <w:rPr>
            <w:rStyle w:val="Hipercze"/>
            <w:rFonts w:cs="Arial"/>
            <w:lang w:eastAsia="ar-SA"/>
          </w:rPr>
          <w:t xml:space="preserve">6.6 </w:t>
        </w:r>
        <w:r w:rsidR="00FC346A" w:rsidRPr="00F2649A">
          <w:rPr>
            <w:rStyle w:val="Hipercze"/>
            <w:rFonts w:cs="Arial"/>
            <w:lang w:val="x-none" w:eastAsia="ar-SA"/>
          </w:rPr>
          <w:t>Podatek od towarów i usług (VAT)</w:t>
        </w:r>
        <w:r w:rsidR="00FC346A">
          <w:rPr>
            <w:webHidden/>
          </w:rPr>
          <w:tab/>
        </w:r>
        <w:r w:rsidR="00FC346A">
          <w:rPr>
            <w:webHidden/>
          </w:rPr>
          <w:fldChar w:fldCharType="begin"/>
        </w:r>
        <w:r w:rsidR="00FC346A">
          <w:rPr>
            <w:webHidden/>
          </w:rPr>
          <w:instrText xml:space="preserve"> PAGEREF _Toc17808277 \h </w:instrText>
        </w:r>
        <w:r w:rsidR="00FC346A">
          <w:rPr>
            <w:webHidden/>
          </w:rPr>
        </w:r>
        <w:r w:rsidR="00FC346A">
          <w:rPr>
            <w:webHidden/>
          </w:rPr>
          <w:fldChar w:fldCharType="separate"/>
        </w:r>
        <w:r w:rsidR="002842F2">
          <w:rPr>
            <w:webHidden/>
          </w:rPr>
          <w:t>66</w:t>
        </w:r>
        <w:r w:rsidR="00FC346A">
          <w:rPr>
            <w:webHidden/>
          </w:rPr>
          <w:fldChar w:fldCharType="end"/>
        </w:r>
      </w:hyperlink>
    </w:p>
    <w:p w14:paraId="5216D7B6" w14:textId="6880BF97" w:rsidR="00FC346A" w:rsidRDefault="00DB0E12">
      <w:pPr>
        <w:pStyle w:val="Spistreci2"/>
        <w:rPr>
          <w:rFonts w:asciiTheme="minorHAnsi" w:eastAsiaTheme="minorEastAsia" w:hAnsiTheme="minorHAnsi" w:cstheme="minorBidi"/>
          <w:b w:val="0"/>
          <w:bCs w:val="0"/>
        </w:rPr>
      </w:pPr>
      <w:hyperlink w:anchor="_Toc17808278" w:history="1">
        <w:r w:rsidR="00FC346A" w:rsidRPr="00F2649A">
          <w:rPr>
            <w:rStyle w:val="Hipercze"/>
            <w:rFonts w:cs="Arial"/>
            <w:lang w:eastAsia="ar-SA"/>
          </w:rPr>
          <w:t>6.7 Podstawowe warunki i procedury</w:t>
        </w:r>
        <w:r w:rsidR="00FC346A" w:rsidRPr="00F2649A">
          <w:rPr>
            <w:rStyle w:val="Hipercze"/>
            <w:rFonts w:cs="Arial"/>
            <w:lang w:val="x-none" w:eastAsia="ar-SA"/>
          </w:rPr>
          <w:t xml:space="preserve"> konstruowania budżetu</w:t>
        </w:r>
        <w:r w:rsidR="00FC346A">
          <w:rPr>
            <w:webHidden/>
          </w:rPr>
          <w:tab/>
        </w:r>
        <w:r w:rsidR="00FC346A">
          <w:rPr>
            <w:webHidden/>
          </w:rPr>
          <w:fldChar w:fldCharType="begin"/>
        </w:r>
        <w:r w:rsidR="00FC346A">
          <w:rPr>
            <w:webHidden/>
          </w:rPr>
          <w:instrText xml:space="preserve"> PAGEREF _Toc17808278 \h </w:instrText>
        </w:r>
        <w:r w:rsidR="00FC346A">
          <w:rPr>
            <w:webHidden/>
          </w:rPr>
        </w:r>
        <w:r w:rsidR="00FC346A">
          <w:rPr>
            <w:webHidden/>
          </w:rPr>
          <w:fldChar w:fldCharType="separate"/>
        </w:r>
        <w:r w:rsidR="002842F2">
          <w:rPr>
            <w:webHidden/>
          </w:rPr>
          <w:t>67</w:t>
        </w:r>
        <w:r w:rsidR="00FC346A">
          <w:rPr>
            <w:webHidden/>
          </w:rPr>
          <w:fldChar w:fldCharType="end"/>
        </w:r>
      </w:hyperlink>
    </w:p>
    <w:p w14:paraId="515E4FA3" w14:textId="60811207" w:rsidR="00FC346A" w:rsidRDefault="00DB0E12">
      <w:pPr>
        <w:pStyle w:val="Spistreci2"/>
        <w:rPr>
          <w:rFonts w:asciiTheme="minorHAnsi" w:eastAsiaTheme="minorEastAsia" w:hAnsiTheme="minorHAnsi" w:cstheme="minorBidi"/>
          <w:b w:val="0"/>
          <w:bCs w:val="0"/>
        </w:rPr>
      </w:pPr>
      <w:hyperlink w:anchor="_Toc17808279" w:history="1">
        <w:r w:rsidR="00FC346A" w:rsidRPr="00F2649A">
          <w:rPr>
            <w:rStyle w:val="Hipercze"/>
            <w:rFonts w:cs="Arial"/>
            <w:lang w:eastAsia="ar-SA"/>
          </w:rPr>
          <w:t xml:space="preserve">6.8 </w:t>
        </w:r>
        <w:r w:rsidR="00FC346A" w:rsidRPr="00F2649A">
          <w:rPr>
            <w:rStyle w:val="Hipercze"/>
            <w:rFonts w:cs="Arial"/>
            <w:lang w:val="x-none" w:eastAsia="ar-SA"/>
          </w:rPr>
          <w:t>Koszty pośrednie</w:t>
        </w:r>
        <w:r w:rsidR="00FC346A">
          <w:rPr>
            <w:webHidden/>
          </w:rPr>
          <w:tab/>
        </w:r>
        <w:r w:rsidR="00FC346A">
          <w:rPr>
            <w:webHidden/>
          </w:rPr>
          <w:fldChar w:fldCharType="begin"/>
        </w:r>
        <w:r w:rsidR="00FC346A">
          <w:rPr>
            <w:webHidden/>
          </w:rPr>
          <w:instrText xml:space="preserve"> PAGEREF _Toc17808279 \h </w:instrText>
        </w:r>
        <w:r w:rsidR="00FC346A">
          <w:rPr>
            <w:webHidden/>
          </w:rPr>
        </w:r>
        <w:r w:rsidR="00FC346A">
          <w:rPr>
            <w:webHidden/>
          </w:rPr>
          <w:fldChar w:fldCharType="separate"/>
        </w:r>
        <w:r w:rsidR="002842F2">
          <w:rPr>
            <w:webHidden/>
          </w:rPr>
          <w:t>69</w:t>
        </w:r>
        <w:r w:rsidR="00FC346A">
          <w:rPr>
            <w:webHidden/>
          </w:rPr>
          <w:fldChar w:fldCharType="end"/>
        </w:r>
      </w:hyperlink>
    </w:p>
    <w:p w14:paraId="2A21F6FC" w14:textId="69DFE82E" w:rsidR="00FC346A" w:rsidRDefault="00DB0E12">
      <w:pPr>
        <w:pStyle w:val="Spistreci2"/>
        <w:rPr>
          <w:rFonts w:asciiTheme="minorHAnsi" w:eastAsiaTheme="minorEastAsia" w:hAnsiTheme="minorHAnsi" w:cstheme="minorBidi"/>
          <w:b w:val="0"/>
          <w:bCs w:val="0"/>
        </w:rPr>
      </w:pPr>
      <w:hyperlink w:anchor="_Toc17808280" w:history="1">
        <w:r w:rsidR="00FC346A" w:rsidRPr="00F2649A">
          <w:rPr>
            <w:rStyle w:val="Hipercze"/>
            <w:rFonts w:cs="Arial"/>
            <w:lang w:eastAsia="ar-SA"/>
          </w:rPr>
          <w:t xml:space="preserve">6.9 Pozostałe </w:t>
        </w:r>
        <w:r w:rsidR="00FC346A" w:rsidRPr="00F2649A">
          <w:rPr>
            <w:rStyle w:val="Hipercze"/>
            <w:rFonts w:cs="Arial"/>
            <w:lang w:val="x-none" w:eastAsia="ar-SA"/>
          </w:rPr>
          <w:t>uproszczone metody rozliczania wydatków</w:t>
        </w:r>
        <w:r w:rsidR="00FC346A">
          <w:rPr>
            <w:webHidden/>
          </w:rPr>
          <w:tab/>
        </w:r>
        <w:r w:rsidR="00FC346A">
          <w:rPr>
            <w:webHidden/>
          </w:rPr>
          <w:fldChar w:fldCharType="begin"/>
        </w:r>
        <w:r w:rsidR="00FC346A">
          <w:rPr>
            <w:webHidden/>
          </w:rPr>
          <w:instrText xml:space="preserve"> PAGEREF _Toc17808280 \h </w:instrText>
        </w:r>
        <w:r w:rsidR="00FC346A">
          <w:rPr>
            <w:webHidden/>
          </w:rPr>
        </w:r>
        <w:r w:rsidR="00FC346A">
          <w:rPr>
            <w:webHidden/>
          </w:rPr>
          <w:fldChar w:fldCharType="separate"/>
        </w:r>
        <w:r w:rsidR="002842F2">
          <w:rPr>
            <w:webHidden/>
          </w:rPr>
          <w:t>71</w:t>
        </w:r>
        <w:r w:rsidR="00FC346A">
          <w:rPr>
            <w:webHidden/>
          </w:rPr>
          <w:fldChar w:fldCharType="end"/>
        </w:r>
      </w:hyperlink>
    </w:p>
    <w:p w14:paraId="740CE20F" w14:textId="22FFD27F" w:rsidR="00FC346A" w:rsidRDefault="00DB0E12">
      <w:pPr>
        <w:pStyle w:val="Spistreci2"/>
        <w:rPr>
          <w:rFonts w:asciiTheme="minorHAnsi" w:eastAsiaTheme="minorEastAsia" w:hAnsiTheme="minorHAnsi" w:cstheme="minorBidi"/>
          <w:b w:val="0"/>
          <w:bCs w:val="0"/>
        </w:rPr>
      </w:pPr>
      <w:hyperlink w:anchor="_Toc17808281" w:history="1">
        <w:r w:rsidR="00FC346A" w:rsidRPr="00F2649A">
          <w:rPr>
            <w:rStyle w:val="Hipercze"/>
            <w:rFonts w:cs="Arial"/>
            <w:lang w:eastAsia="ar-SA"/>
          </w:rPr>
          <w:t>6.10 Środki trwałe oraz wartości niematerialne i prawne</w:t>
        </w:r>
        <w:r w:rsidR="00FC346A">
          <w:rPr>
            <w:webHidden/>
          </w:rPr>
          <w:tab/>
        </w:r>
        <w:r w:rsidR="00FC346A">
          <w:rPr>
            <w:webHidden/>
          </w:rPr>
          <w:fldChar w:fldCharType="begin"/>
        </w:r>
        <w:r w:rsidR="00FC346A">
          <w:rPr>
            <w:webHidden/>
          </w:rPr>
          <w:instrText xml:space="preserve"> PAGEREF _Toc17808281 \h </w:instrText>
        </w:r>
        <w:r w:rsidR="00FC346A">
          <w:rPr>
            <w:webHidden/>
          </w:rPr>
        </w:r>
        <w:r w:rsidR="00FC346A">
          <w:rPr>
            <w:webHidden/>
          </w:rPr>
          <w:fldChar w:fldCharType="separate"/>
        </w:r>
        <w:r w:rsidR="002842F2">
          <w:rPr>
            <w:webHidden/>
          </w:rPr>
          <w:t>73</w:t>
        </w:r>
        <w:r w:rsidR="00FC346A">
          <w:rPr>
            <w:webHidden/>
          </w:rPr>
          <w:fldChar w:fldCharType="end"/>
        </w:r>
      </w:hyperlink>
    </w:p>
    <w:p w14:paraId="2D49425A" w14:textId="2E6E48B2" w:rsidR="00FC346A" w:rsidRDefault="00DB0E12">
      <w:pPr>
        <w:pStyle w:val="Spistreci2"/>
        <w:rPr>
          <w:rFonts w:asciiTheme="minorHAnsi" w:eastAsiaTheme="minorEastAsia" w:hAnsiTheme="minorHAnsi" w:cstheme="minorBidi"/>
          <w:b w:val="0"/>
          <w:bCs w:val="0"/>
        </w:rPr>
      </w:pPr>
      <w:hyperlink w:anchor="_Toc17808282" w:history="1">
        <w:r w:rsidR="00FC346A" w:rsidRPr="00F2649A">
          <w:rPr>
            <w:rStyle w:val="Hipercze"/>
            <w:rFonts w:cs="Arial"/>
            <w:lang w:eastAsia="ar-SA"/>
          </w:rPr>
          <w:t xml:space="preserve">6.11 </w:t>
        </w:r>
        <w:r w:rsidR="00FC346A" w:rsidRPr="00F2649A">
          <w:rPr>
            <w:rStyle w:val="Hipercze"/>
            <w:rFonts w:cs="Arial"/>
            <w:lang w:val="x-none" w:eastAsia="ar-SA"/>
          </w:rPr>
          <w:t>Cross-financing</w:t>
        </w:r>
        <w:r w:rsidR="00FC346A">
          <w:rPr>
            <w:webHidden/>
          </w:rPr>
          <w:tab/>
        </w:r>
        <w:r w:rsidR="00FC346A">
          <w:rPr>
            <w:webHidden/>
          </w:rPr>
          <w:fldChar w:fldCharType="begin"/>
        </w:r>
        <w:r w:rsidR="00FC346A">
          <w:rPr>
            <w:webHidden/>
          </w:rPr>
          <w:instrText xml:space="preserve"> PAGEREF _Toc17808282 \h </w:instrText>
        </w:r>
        <w:r w:rsidR="00FC346A">
          <w:rPr>
            <w:webHidden/>
          </w:rPr>
        </w:r>
        <w:r w:rsidR="00FC346A">
          <w:rPr>
            <w:webHidden/>
          </w:rPr>
          <w:fldChar w:fldCharType="separate"/>
        </w:r>
        <w:r w:rsidR="002842F2">
          <w:rPr>
            <w:webHidden/>
          </w:rPr>
          <w:t>73</w:t>
        </w:r>
        <w:r w:rsidR="00FC346A">
          <w:rPr>
            <w:webHidden/>
          </w:rPr>
          <w:fldChar w:fldCharType="end"/>
        </w:r>
      </w:hyperlink>
    </w:p>
    <w:p w14:paraId="6E83358F" w14:textId="3AC01AB9" w:rsidR="00FC346A" w:rsidRDefault="00DB0E12">
      <w:pPr>
        <w:pStyle w:val="Spistreci2"/>
        <w:rPr>
          <w:rFonts w:asciiTheme="minorHAnsi" w:eastAsiaTheme="minorEastAsia" w:hAnsiTheme="minorHAnsi" w:cstheme="minorBidi"/>
          <w:b w:val="0"/>
          <w:bCs w:val="0"/>
        </w:rPr>
      </w:pPr>
      <w:hyperlink w:anchor="_Toc17808283" w:history="1">
        <w:r w:rsidR="00FC346A" w:rsidRPr="00F2649A">
          <w:rPr>
            <w:rStyle w:val="Hipercze"/>
            <w:rFonts w:cs="Arial"/>
            <w:lang w:eastAsia="ar-SA"/>
          </w:rPr>
          <w:t xml:space="preserve">6.12 </w:t>
        </w:r>
        <w:r w:rsidR="00FC346A" w:rsidRPr="00F2649A">
          <w:rPr>
            <w:rStyle w:val="Hipercze"/>
            <w:rFonts w:cs="Arial"/>
            <w:lang w:val="x-none" w:eastAsia="ar-SA"/>
          </w:rPr>
          <w:t>Pomoc publiczna/Pomoc de minimis</w:t>
        </w:r>
        <w:r w:rsidR="00FC346A">
          <w:rPr>
            <w:webHidden/>
          </w:rPr>
          <w:tab/>
        </w:r>
        <w:r w:rsidR="00FC346A">
          <w:rPr>
            <w:webHidden/>
          </w:rPr>
          <w:fldChar w:fldCharType="begin"/>
        </w:r>
        <w:r w:rsidR="00FC346A">
          <w:rPr>
            <w:webHidden/>
          </w:rPr>
          <w:instrText xml:space="preserve"> PAGEREF _Toc17808283 \h </w:instrText>
        </w:r>
        <w:r w:rsidR="00FC346A">
          <w:rPr>
            <w:webHidden/>
          </w:rPr>
        </w:r>
        <w:r w:rsidR="00FC346A">
          <w:rPr>
            <w:webHidden/>
          </w:rPr>
          <w:fldChar w:fldCharType="separate"/>
        </w:r>
        <w:r w:rsidR="002842F2">
          <w:rPr>
            <w:webHidden/>
          </w:rPr>
          <w:t>73</w:t>
        </w:r>
        <w:r w:rsidR="00FC346A">
          <w:rPr>
            <w:webHidden/>
          </w:rPr>
          <w:fldChar w:fldCharType="end"/>
        </w:r>
      </w:hyperlink>
    </w:p>
    <w:p w14:paraId="3AAA9800" w14:textId="04169B3B" w:rsidR="00FC346A" w:rsidRDefault="00DB0E12">
      <w:pPr>
        <w:pStyle w:val="Spistreci2"/>
        <w:rPr>
          <w:rFonts w:asciiTheme="minorHAnsi" w:eastAsiaTheme="minorEastAsia" w:hAnsiTheme="minorHAnsi" w:cstheme="minorBidi"/>
          <w:b w:val="0"/>
          <w:bCs w:val="0"/>
        </w:rPr>
      </w:pPr>
      <w:hyperlink w:anchor="_Toc17808284" w:history="1">
        <w:r w:rsidR="00FC346A" w:rsidRPr="00F2649A">
          <w:rPr>
            <w:rStyle w:val="Hipercze"/>
            <w:rFonts w:cs="Arial"/>
            <w:lang w:eastAsia="ar-SA"/>
          </w:rPr>
          <w:t xml:space="preserve">6.13 </w:t>
        </w:r>
        <w:r w:rsidR="00FC346A" w:rsidRPr="00F2649A">
          <w:rPr>
            <w:rStyle w:val="Hipercze"/>
            <w:rFonts w:cs="Arial"/>
            <w:lang w:val="x-none" w:eastAsia="ar-SA"/>
          </w:rPr>
          <w:t>Reguła proporcjonalności</w:t>
        </w:r>
        <w:r w:rsidR="00FC346A">
          <w:rPr>
            <w:webHidden/>
          </w:rPr>
          <w:tab/>
        </w:r>
        <w:r w:rsidR="00FC346A">
          <w:rPr>
            <w:webHidden/>
          </w:rPr>
          <w:fldChar w:fldCharType="begin"/>
        </w:r>
        <w:r w:rsidR="00FC346A">
          <w:rPr>
            <w:webHidden/>
          </w:rPr>
          <w:instrText xml:space="preserve"> PAGEREF _Toc17808284 \h </w:instrText>
        </w:r>
        <w:r w:rsidR="00FC346A">
          <w:rPr>
            <w:webHidden/>
          </w:rPr>
        </w:r>
        <w:r w:rsidR="00FC346A">
          <w:rPr>
            <w:webHidden/>
          </w:rPr>
          <w:fldChar w:fldCharType="separate"/>
        </w:r>
        <w:r w:rsidR="002842F2">
          <w:rPr>
            <w:webHidden/>
          </w:rPr>
          <w:t>74</w:t>
        </w:r>
        <w:r w:rsidR="00FC346A">
          <w:rPr>
            <w:webHidden/>
          </w:rPr>
          <w:fldChar w:fldCharType="end"/>
        </w:r>
      </w:hyperlink>
    </w:p>
    <w:p w14:paraId="3D9604F4" w14:textId="42B173CA" w:rsidR="00FC346A" w:rsidRDefault="00DB0E12">
      <w:pPr>
        <w:pStyle w:val="Spistreci1"/>
        <w:rPr>
          <w:rFonts w:asciiTheme="minorHAnsi" w:eastAsiaTheme="minorEastAsia" w:hAnsiTheme="minorHAnsi" w:cstheme="minorBidi"/>
          <w:b w:val="0"/>
        </w:rPr>
      </w:pPr>
      <w:hyperlink w:anchor="_Toc17808285" w:history="1">
        <w:r w:rsidR="00FC346A" w:rsidRPr="00F2649A">
          <w:rPr>
            <w:rStyle w:val="Hipercze"/>
            <w:lang w:eastAsia="x-none"/>
          </w:rPr>
          <w:t>7.</w:t>
        </w:r>
        <w:r w:rsidR="00FC346A">
          <w:rPr>
            <w:rFonts w:asciiTheme="minorHAnsi" w:eastAsiaTheme="minorEastAsia" w:hAnsiTheme="minorHAnsi" w:cstheme="minorBidi"/>
            <w:b w:val="0"/>
          </w:rPr>
          <w:tab/>
        </w:r>
        <w:r w:rsidR="00FC346A" w:rsidRPr="00F2649A">
          <w:rPr>
            <w:rStyle w:val="Hipercze"/>
          </w:rPr>
          <w:t>Wymagania dotyczące realizacji zasady równości szans i niedyskryminacji, w tym dostępności dla osób z niepełnosprawnością oraz zasady równości szans kobiet i mężczyzn</w:t>
        </w:r>
        <w:r w:rsidR="00FC346A">
          <w:rPr>
            <w:webHidden/>
          </w:rPr>
          <w:tab/>
        </w:r>
        <w:r w:rsidR="00FC346A">
          <w:rPr>
            <w:webHidden/>
          </w:rPr>
          <w:fldChar w:fldCharType="begin"/>
        </w:r>
        <w:r w:rsidR="00FC346A">
          <w:rPr>
            <w:webHidden/>
          </w:rPr>
          <w:instrText xml:space="preserve"> PAGEREF _Toc17808285 \h </w:instrText>
        </w:r>
        <w:r w:rsidR="00FC346A">
          <w:rPr>
            <w:webHidden/>
          </w:rPr>
        </w:r>
        <w:r w:rsidR="00FC346A">
          <w:rPr>
            <w:webHidden/>
          </w:rPr>
          <w:fldChar w:fldCharType="separate"/>
        </w:r>
        <w:r w:rsidR="002842F2">
          <w:rPr>
            <w:webHidden/>
          </w:rPr>
          <w:t>75</w:t>
        </w:r>
        <w:r w:rsidR="00FC346A">
          <w:rPr>
            <w:webHidden/>
          </w:rPr>
          <w:fldChar w:fldCharType="end"/>
        </w:r>
      </w:hyperlink>
    </w:p>
    <w:p w14:paraId="3F48CD06" w14:textId="1BC0C8DE" w:rsidR="00FC346A" w:rsidRDefault="00DB0E12">
      <w:pPr>
        <w:pStyle w:val="Spistreci2"/>
        <w:rPr>
          <w:rFonts w:asciiTheme="minorHAnsi" w:eastAsiaTheme="minorEastAsia" w:hAnsiTheme="minorHAnsi" w:cstheme="minorBidi"/>
          <w:b w:val="0"/>
          <w:bCs w:val="0"/>
        </w:rPr>
      </w:pPr>
      <w:hyperlink w:anchor="_Toc17808286" w:history="1">
        <w:r w:rsidR="00FC346A" w:rsidRPr="00F2649A">
          <w:rPr>
            <w:rStyle w:val="Hipercze"/>
            <w:rFonts w:cs="Arial"/>
            <w:lang w:val="x-none" w:eastAsia="ar-SA"/>
          </w:rPr>
          <w:t>7.1 Zasada równości szans i niedyskryminacji, w tym dostępności dla osób z niepełnosprawnością</w:t>
        </w:r>
        <w:r w:rsidR="00FC346A">
          <w:rPr>
            <w:webHidden/>
          </w:rPr>
          <w:tab/>
        </w:r>
        <w:r w:rsidR="00FC346A">
          <w:rPr>
            <w:webHidden/>
          </w:rPr>
          <w:fldChar w:fldCharType="begin"/>
        </w:r>
        <w:r w:rsidR="00FC346A">
          <w:rPr>
            <w:webHidden/>
          </w:rPr>
          <w:instrText xml:space="preserve"> PAGEREF _Toc17808286 \h </w:instrText>
        </w:r>
        <w:r w:rsidR="00FC346A">
          <w:rPr>
            <w:webHidden/>
          </w:rPr>
        </w:r>
        <w:r w:rsidR="00FC346A">
          <w:rPr>
            <w:webHidden/>
          </w:rPr>
          <w:fldChar w:fldCharType="separate"/>
        </w:r>
        <w:r w:rsidR="002842F2">
          <w:rPr>
            <w:webHidden/>
          </w:rPr>
          <w:t>75</w:t>
        </w:r>
        <w:r w:rsidR="00FC346A">
          <w:rPr>
            <w:webHidden/>
          </w:rPr>
          <w:fldChar w:fldCharType="end"/>
        </w:r>
      </w:hyperlink>
    </w:p>
    <w:p w14:paraId="66EE247C" w14:textId="47C22E9C" w:rsidR="00FC346A" w:rsidRDefault="00DB0E12">
      <w:pPr>
        <w:pStyle w:val="Spistreci2"/>
        <w:rPr>
          <w:rFonts w:asciiTheme="minorHAnsi" w:eastAsiaTheme="minorEastAsia" w:hAnsiTheme="minorHAnsi" w:cstheme="minorBidi"/>
          <w:b w:val="0"/>
          <w:bCs w:val="0"/>
        </w:rPr>
      </w:pPr>
      <w:hyperlink w:anchor="_Toc17808287" w:history="1">
        <w:r w:rsidR="00FC346A" w:rsidRPr="00F2649A">
          <w:rPr>
            <w:rStyle w:val="Hipercze"/>
            <w:rFonts w:cs="Arial"/>
            <w:lang w:eastAsia="ar-SA"/>
          </w:rPr>
          <w:t xml:space="preserve">7.2   </w:t>
        </w:r>
        <w:r w:rsidR="00FC346A" w:rsidRPr="00F2649A">
          <w:rPr>
            <w:rStyle w:val="Hipercze"/>
            <w:rFonts w:cs="Arial"/>
            <w:lang w:val="x-none" w:eastAsia="ar-SA"/>
          </w:rPr>
          <w:t>Zasada równości szans kobiet i mężczyzn</w:t>
        </w:r>
        <w:r w:rsidR="00FC346A">
          <w:rPr>
            <w:webHidden/>
          </w:rPr>
          <w:tab/>
        </w:r>
        <w:r w:rsidR="00FC346A">
          <w:rPr>
            <w:webHidden/>
          </w:rPr>
          <w:fldChar w:fldCharType="begin"/>
        </w:r>
        <w:r w:rsidR="00FC346A">
          <w:rPr>
            <w:webHidden/>
          </w:rPr>
          <w:instrText xml:space="preserve"> PAGEREF _Toc17808287 \h </w:instrText>
        </w:r>
        <w:r w:rsidR="00FC346A">
          <w:rPr>
            <w:webHidden/>
          </w:rPr>
        </w:r>
        <w:r w:rsidR="00FC346A">
          <w:rPr>
            <w:webHidden/>
          </w:rPr>
          <w:fldChar w:fldCharType="separate"/>
        </w:r>
        <w:r w:rsidR="002842F2">
          <w:rPr>
            <w:webHidden/>
          </w:rPr>
          <w:t>78</w:t>
        </w:r>
        <w:r w:rsidR="00FC346A">
          <w:rPr>
            <w:webHidden/>
          </w:rPr>
          <w:fldChar w:fldCharType="end"/>
        </w:r>
      </w:hyperlink>
    </w:p>
    <w:p w14:paraId="58FAA9EC" w14:textId="7721EA21" w:rsidR="00FC346A" w:rsidRDefault="00DB0E12">
      <w:pPr>
        <w:pStyle w:val="Spistreci1"/>
        <w:rPr>
          <w:rFonts w:asciiTheme="minorHAnsi" w:eastAsiaTheme="minorEastAsia" w:hAnsiTheme="minorHAnsi" w:cstheme="minorBidi"/>
          <w:b w:val="0"/>
        </w:rPr>
      </w:pPr>
      <w:hyperlink w:anchor="_Toc17808288" w:history="1">
        <w:r w:rsidR="00FC346A" w:rsidRPr="00F2649A">
          <w:rPr>
            <w:rStyle w:val="Hipercze"/>
            <w:lang w:eastAsia="x-none"/>
          </w:rPr>
          <w:t>8.</w:t>
        </w:r>
        <w:r w:rsidR="00FC346A">
          <w:rPr>
            <w:rFonts w:asciiTheme="minorHAnsi" w:eastAsiaTheme="minorEastAsia" w:hAnsiTheme="minorHAnsi" w:cstheme="minorBidi"/>
            <w:b w:val="0"/>
          </w:rPr>
          <w:tab/>
        </w:r>
        <w:r w:rsidR="00FC346A" w:rsidRPr="00F2649A">
          <w:rPr>
            <w:rStyle w:val="Hipercze"/>
          </w:rPr>
          <w:t>Umowa o dofinansowanie/decyzja o dofinansowaniu</w:t>
        </w:r>
        <w:r w:rsidR="00FC346A">
          <w:rPr>
            <w:webHidden/>
          </w:rPr>
          <w:tab/>
        </w:r>
        <w:r w:rsidR="00FC346A">
          <w:rPr>
            <w:webHidden/>
          </w:rPr>
          <w:fldChar w:fldCharType="begin"/>
        </w:r>
        <w:r w:rsidR="00FC346A">
          <w:rPr>
            <w:webHidden/>
          </w:rPr>
          <w:instrText xml:space="preserve"> PAGEREF _Toc17808288 \h </w:instrText>
        </w:r>
        <w:r w:rsidR="00FC346A">
          <w:rPr>
            <w:webHidden/>
          </w:rPr>
        </w:r>
        <w:r w:rsidR="00FC346A">
          <w:rPr>
            <w:webHidden/>
          </w:rPr>
          <w:fldChar w:fldCharType="separate"/>
        </w:r>
        <w:r w:rsidR="002842F2">
          <w:rPr>
            <w:webHidden/>
          </w:rPr>
          <w:t>78</w:t>
        </w:r>
        <w:r w:rsidR="00FC346A">
          <w:rPr>
            <w:webHidden/>
          </w:rPr>
          <w:fldChar w:fldCharType="end"/>
        </w:r>
      </w:hyperlink>
    </w:p>
    <w:p w14:paraId="2355ACC3" w14:textId="5896D711" w:rsidR="00FC346A" w:rsidRDefault="00DB0E12">
      <w:pPr>
        <w:pStyle w:val="Spistreci2"/>
        <w:rPr>
          <w:rFonts w:asciiTheme="minorHAnsi" w:eastAsiaTheme="minorEastAsia" w:hAnsiTheme="minorHAnsi" w:cstheme="minorBidi"/>
          <w:b w:val="0"/>
          <w:bCs w:val="0"/>
        </w:rPr>
      </w:pPr>
      <w:hyperlink w:anchor="_Toc17808289" w:history="1">
        <w:r w:rsidR="00FC346A" w:rsidRPr="00F2649A">
          <w:rPr>
            <w:rStyle w:val="Hipercze"/>
            <w:rFonts w:cs="Arial"/>
          </w:rPr>
          <w:t>8.1 Warunki zawarcia umowy o dofinansowanie/podjęcia decyzji  o dofinansowaniu projektu</w:t>
        </w:r>
        <w:r w:rsidR="00FC346A">
          <w:rPr>
            <w:webHidden/>
          </w:rPr>
          <w:tab/>
        </w:r>
        <w:r w:rsidR="00FC346A">
          <w:rPr>
            <w:webHidden/>
          </w:rPr>
          <w:fldChar w:fldCharType="begin"/>
        </w:r>
        <w:r w:rsidR="00FC346A">
          <w:rPr>
            <w:webHidden/>
          </w:rPr>
          <w:instrText xml:space="preserve"> PAGEREF _Toc17808289 \h </w:instrText>
        </w:r>
        <w:r w:rsidR="00FC346A">
          <w:rPr>
            <w:webHidden/>
          </w:rPr>
        </w:r>
        <w:r w:rsidR="00FC346A">
          <w:rPr>
            <w:webHidden/>
          </w:rPr>
          <w:fldChar w:fldCharType="separate"/>
        </w:r>
        <w:r w:rsidR="002842F2">
          <w:rPr>
            <w:webHidden/>
          </w:rPr>
          <w:t>81</w:t>
        </w:r>
        <w:r w:rsidR="00FC346A">
          <w:rPr>
            <w:webHidden/>
          </w:rPr>
          <w:fldChar w:fldCharType="end"/>
        </w:r>
      </w:hyperlink>
    </w:p>
    <w:p w14:paraId="28D16924" w14:textId="2A812A87" w:rsidR="00FC346A" w:rsidRDefault="00DB0E12">
      <w:pPr>
        <w:pStyle w:val="Spistreci2"/>
        <w:rPr>
          <w:rFonts w:asciiTheme="minorHAnsi" w:eastAsiaTheme="minorEastAsia" w:hAnsiTheme="minorHAnsi" w:cstheme="minorBidi"/>
          <w:b w:val="0"/>
          <w:bCs w:val="0"/>
        </w:rPr>
      </w:pPr>
      <w:hyperlink w:anchor="_Toc17808290" w:history="1">
        <w:r w:rsidR="00FC346A" w:rsidRPr="00F2649A">
          <w:rPr>
            <w:rStyle w:val="Hipercze"/>
            <w:rFonts w:cs="Arial"/>
          </w:rPr>
          <w:t>8.2 Zabezpieczenie prawidłowej realizacji umowy</w:t>
        </w:r>
        <w:r w:rsidR="00FC346A" w:rsidRPr="00F2649A">
          <w:rPr>
            <w:rStyle w:val="Hipercze"/>
            <w:rFonts w:cs="Arial"/>
            <w:lang w:eastAsia="x-none"/>
          </w:rPr>
          <w:t xml:space="preserve"> o dofinansowanie</w:t>
        </w:r>
        <w:r w:rsidR="00FC346A">
          <w:rPr>
            <w:webHidden/>
          </w:rPr>
          <w:tab/>
        </w:r>
        <w:r w:rsidR="00FC346A">
          <w:rPr>
            <w:webHidden/>
          </w:rPr>
          <w:fldChar w:fldCharType="begin"/>
        </w:r>
        <w:r w:rsidR="00FC346A">
          <w:rPr>
            <w:webHidden/>
          </w:rPr>
          <w:instrText xml:space="preserve"> PAGEREF _Toc17808290 \h </w:instrText>
        </w:r>
        <w:r w:rsidR="00FC346A">
          <w:rPr>
            <w:webHidden/>
          </w:rPr>
        </w:r>
        <w:r w:rsidR="00FC346A">
          <w:rPr>
            <w:webHidden/>
          </w:rPr>
          <w:fldChar w:fldCharType="separate"/>
        </w:r>
        <w:r w:rsidR="002842F2">
          <w:rPr>
            <w:webHidden/>
          </w:rPr>
          <w:t>81</w:t>
        </w:r>
        <w:r w:rsidR="00FC346A">
          <w:rPr>
            <w:webHidden/>
          </w:rPr>
          <w:fldChar w:fldCharType="end"/>
        </w:r>
      </w:hyperlink>
    </w:p>
    <w:p w14:paraId="04BB5BAE" w14:textId="26B9D0C4" w:rsidR="00FC346A" w:rsidRDefault="00DB0E12">
      <w:pPr>
        <w:pStyle w:val="Spistreci1"/>
        <w:rPr>
          <w:rFonts w:asciiTheme="minorHAnsi" w:eastAsiaTheme="minorEastAsia" w:hAnsiTheme="minorHAnsi" w:cstheme="minorBidi"/>
          <w:b w:val="0"/>
        </w:rPr>
      </w:pPr>
      <w:hyperlink w:anchor="_Toc17808291" w:history="1">
        <w:r w:rsidR="00FC346A" w:rsidRPr="00F2649A">
          <w:rPr>
            <w:rStyle w:val="Hipercze"/>
            <w:lang w:eastAsia="x-none"/>
          </w:rPr>
          <w:t>9.</w:t>
        </w:r>
        <w:r w:rsidR="00FC346A">
          <w:rPr>
            <w:rFonts w:asciiTheme="minorHAnsi" w:eastAsiaTheme="minorEastAsia" w:hAnsiTheme="minorHAnsi" w:cstheme="minorBidi"/>
            <w:b w:val="0"/>
          </w:rPr>
          <w:tab/>
        </w:r>
        <w:r w:rsidR="00FC346A" w:rsidRPr="00F2649A">
          <w:rPr>
            <w:rStyle w:val="Hipercze"/>
          </w:rPr>
          <w:t>Dodatkowe informacje</w:t>
        </w:r>
        <w:r w:rsidR="00FC346A">
          <w:rPr>
            <w:webHidden/>
          </w:rPr>
          <w:tab/>
        </w:r>
        <w:r w:rsidR="00FC346A">
          <w:rPr>
            <w:webHidden/>
          </w:rPr>
          <w:fldChar w:fldCharType="begin"/>
        </w:r>
        <w:r w:rsidR="00FC346A">
          <w:rPr>
            <w:webHidden/>
          </w:rPr>
          <w:instrText xml:space="preserve"> PAGEREF _Toc17808291 \h </w:instrText>
        </w:r>
        <w:r w:rsidR="00FC346A">
          <w:rPr>
            <w:webHidden/>
          </w:rPr>
        </w:r>
        <w:r w:rsidR="00FC346A">
          <w:rPr>
            <w:webHidden/>
          </w:rPr>
          <w:fldChar w:fldCharType="separate"/>
        </w:r>
        <w:r w:rsidR="002842F2">
          <w:rPr>
            <w:webHidden/>
          </w:rPr>
          <w:t>83</w:t>
        </w:r>
        <w:r w:rsidR="00FC346A">
          <w:rPr>
            <w:webHidden/>
          </w:rPr>
          <w:fldChar w:fldCharType="end"/>
        </w:r>
      </w:hyperlink>
    </w:p>
    <w:p w14:paraId="22B8CE45" w14:textId="6B4AD400" w:rsidR="00FC346A" w:rsidRDefault="00DB0E12">
      <w:pPr>
        <w:pStyle w:val="Spistreci2"/>
        <w:rPr>
          <w:rFonts w:asciiTheme="minorHAnsi" w:eastAsiaTheme="minorEastAsia" w:hAnsiTheme="minorHAnsi" w:cstheme="minorBidi"/>
          <w:b w:val="0"/>
          <w:bCs w:val="0"/>
        </w:rPr>
      </w:pPr>
      <w:hyperlink w:anchor="_Toc17808292" w:history="1">
        <w:r w:rsidR="00FC346A" w:rsidRPr="00F2649A">
          <w:rPr>
            <w:rStyle w:val="Hipercze"/>
            <w:rFonts w:cs="Arial"/>
          </w:rPr>
          <w:t>9.1 Udostępnianie informacji publicznej</w:t>
        </w:r>
        <w:r w:rsidR="00FC346A">
          <w:rPr>
            <w:webHidden/>
          </w:rPr>
          <w:tab/>
        </w:r>
        <w:r w:rsidR="00FC346A">
          <w:rPr>
            <w:webHidden/>
          </w:rPr>
          <w:fldChar w:fldCharType="begin"/>
        </w:r>
        <w:r w:rsidR="00FC346A">
          <w:rPr>
            <w:webHidden/>
          </w:rPr>
          <w:instrText xml:space="preserve"> PAGEREF _Toc17808292 \h </w:instrText>
        </w:r>
        <w:r w:rsidR="00FC346A">
          <w:rPr>
            <w:webHidden/>
          </w:rPr>
        </w:r>
        <w:r w:rsidR="00FC346A">
          <w:rPr>
            <w:webHidden/>
          </w:rPr>
          <w:fldChar w:fldCharType="separate"/>
        </w:r>
        <w:r w:rsidR="002842F2">
          <w:rPr>
            <w:webHidden/>
          </w:rPr>
          <w:t>83</w:t>
        </w:r>
        <w:r w:rsidR="00FC346A">
          <w:rPr>
            <w:webHidden/>
          </w:rPr>
          <w:fldChar w:fldCharType="end"/>
        </w:r>
      </w:hyperlink>
    </w:p>
    <w:p w14:paraId="26CDFF6A" w14:textId="5B04881D" w:rsidR="00FC346A" w:rsidRDefault="00DB0E12">
      <w:pPr>
        <w:pStyle w:val="Spistreci2"/>
        <w:rPr>
          <w:rFonts w:asciiTheme="minorHAnsi" w:eastAsiaTheme="minorEastAsia" w:hAnsiTheme="minorHAnsi" w:cstheme="minorBidi"/>
          <w:b w:val="0"/>
          <w:bCs w:val="0"/>
        </w:rPr>
      </w:pPr>
      <w:hyperlink w:anchor="_Toc17808293" w:history="1">
        <w:r w:rsidR="00FC346A" w:rsidRPr="00F2649A">
          <w:rPr>
            <w:rStyle w:val="Hipercze"/>
            <w:rFonts w:cs="Arial"/>
          </w:rPr>
          <w:t>9.2 Przetwarzanie danych osobowych</w:t>
        </w:r>
        <w:r w:rsidR="00FC346A">
          <w:rPr>
            <w:webHidden/>
          </w:rPr>
          <w:tab/>
        </w:r>
        <w:r w:rsidR="00FC346A">
          <w:rPr>
            <w:webHidden/>
          </w:rPr>
          <w:fldChar w:fldCharType="begin"/>
        </w:r>
        <w:r w:rsidR="00FC346A">
          <w:rPr>
            <w:webHidden/>
          </w:rPr>
          <w:instrText xml:space="preserve"> PAGEREF _Toc17808293 \h </w:instrText>
        </w:r>
        <w:r w:rsidR="00FC346A">
          <w:rPr>
            <w:webHidden/>
          </w:rPr>
        </w:r>
        <w:r w:rsidR="00FC346A">
          <w:rPr>
            <w:webHidden/>
          </w:rPr>
          <w:fldChar w:fldCharType="separate"/>
        </w:r>
        <w:r w:rsidR="002842F2">
          <w:rPr>
            <w:webHidden/>
          </w:rPr>
          <w:t>84</w:t>
        </w:r>
        <w:r w:rsidR="00FC346A">
          <w:rPr>
            <w:webHidden/>
          </w:rPr>
          <w:fldChar w:fldCharType="end"/>
        </w:r>
      </w:hyperlink>
    </w:p>
    <w:p w14:paraId="47CC50E3" w14:textId="3961E485" w:rsidR="00FC346A" w:rsidRDefault="00DB0E12">
      <w:pPr>
        <w:pStyle w:val="Spistreci2"/>
        <w:rPr>
          <w:rFonts w:asciiTheme="minorHAnsi" w:eastAsiaTheme="minorEastAsia" w:hAnsiTheme="minorHAnsi" w:cstheme="minorBidi"/>
          <w:b w:val="0"/>
          <w:bCs w:val="0"/>
        </w:rPr>
      </w:pPr>
      <w:hyperlink w:anchor="_Toc17808294" w:history="1">
        <w:r w:rsidR="00FC346A" w:rsidRPr="00F2649A">
          <w:rPr>
            <w:rStyle w:val="Hipercze"/>
            <w:rFonts w:cs="Arial"/>
          </w:rPr>
          <w:t>9.3 Zmiany w Regulaminie konkursu</w:t>
        </w:r>
        <w:r w:rsidR="00FC346A">
          <w:rPr>
            <w:webHidden/>
          </w:rPr>
          <w:tab/>
        </w:r>
        <w:r w:rsidR="00FC346A">
          <w:rPr>
            <w:webHidden/>
          </w:rPr>
          <w:fldChar w:fldCharType="begin"/>
        </w:r>
        <w:r w:rsidR="00FC346A">
          <w:rPr>
            <w:webHidden/>
          </w:rPr>
          <w:instrText xml:space="preserve"> PAGEREF _Toc17808294 \h </w:instrText>
        </w:r>
        <w:r w:rsidR="00FC346A">
          <w:rPr>
            <w:webHidden/>
          </w:rPr>
        </w:r>
        <w:r w:rsidR="00FC346A">
          <w:rPr>
            <w:webHidden/>
          </w:rPr>
          <w:fldChar w:fldCharType="separate"/>
        </w:r>
        <w:r w:rsidR="002842F2">
          <w:rPr>
            <w:webHidden/>
          </w:rPr>
          <w:t>84</w:t>
        </w:r>
        <w:r w:rsidR="00FC346A">
          <w:rPr>
            <w:webHidden/>
          </w:rPr>
          <w:fldChar w:fldCharType="end"/>
        </w:r>
      </w:hyperlink>
    </w:p>
    <w:p w14:paraId="0447E3F8" w14:textId="57E69833" w:rsidR="00FC346A" w:rsidRDefault="00DB0E12">
      <w:pPr>
        <w:pStyle w:val="Spistreci1"/>
        <w:rPr>
          <w:rFonts w:asciiTheme="minorHAnsi" w:eastAsiaTheme="minorEastAsia" w:hAnsiTheme="minorHAnsi" w:cstheme="minorBidi"/>
          <w:b w:val="0"/>
        </w:rPr>
      </w:pPr>
      <w:hyperlink w:anchor="_Toc17808295" w:history="1">
        <w:r w:rsidR="00FC346A" w:rsidRPr="00F2649A">
          <w:rPr>
            <w:rStyle w:val="Hipercze"/>
          </w:rPr>
          <w:t>10.</w:t>
        </w:r>
        <w:r w:rsidR="00FC346A">
          <w:rPr>
            <w:rFonts w:asciiTheme="minorHAnsi" w:eastAsiaTheme="minorEastAsia" w:hAnsiTheme="minorHAnsi" w:cstheme="minorBidi"/>
            <w:b w:val="0"/>
          </w:rPr>
          <w:tab/>
        </w:r>
        <w:r w:rsidR="00FC346A" w:rsidRPr="00F2649A">
          <w:rPr>
            <w:rStyle w:val="Hipercze"/>
          </w:rPr>
          <w:t>Forma i sposób  komunikacji między Wnioskodawcą a IOK.</w:t>
        </w:r>
        <w:r w:rsidR="00FC346A">
          <w:rPr>
            <w:webHidden/>
          </w:rPr>
          <w:tab/>
        </w:r>
        <w:r w:rsidR="00FC346A">
          <w:rPr>
            <w:webHidden/>
          </w:rPr>
          <w:fldChar w:fldCharType="begin"/>
        </w:r>
        <w:r w:rsidR="00FC346A">
          <w:rPr>
            <w:webHidden/>
          </w:rPr>
          <w:instrText xml:space="preserve"> PAGEREF _Toc17808295 \h </w:instrText>
        </w:r>
        <w:r w:rsidR="00FC346A">
          <w:rPr>
            <w:webHidden/>
          </w:rPr>
        </w:r>
        <w:r w:rsidR="00FC346A">
          <w:rPr>
            <w:webHidden/>
          </w:rPr>
          <w:fldChar w:fldCharType="separate"/>
        </w:r>
        <w:r w:rsidR="002842F2">
          <w:rPr>
            <w:webHidden/>
          </w:rPr>
          <w:t>85</w:t>
        </w:r>
        <w:r w:rsidR="00FC346A">
          <w:rPr>
            <w:webHidden/>
          </w:rPr>
          <w:fldChar w:fldCharType="end"/>
        </w:r>
      </w:hyperlink>
    </w:p>
    <w:p w14:paraId="550149DB" w14:textId="4469CA4C" w:rsidR="00FC346A" w:rsidRDefault="00DB0E12">
      <w:pPr>
        <w:pStyle w:val="Spistreci1"/>
        <w:rPr>
          <w:rFonts w:asciiTheme="minorHAnsi" w:eastAsiaTheme="minorEastAsia" w:hAnsiTheme="minorHAnsi" w:cstheme="minorBidi"/>
          <w:b w:val="0"/>
        </w:rPr>
      </w:pPr>
      <w:hyperlink w:anchor="_Toc17808296" w:history="1">
        <w:r w:rsidR="00FC346A" w:rsidRPr="00F2649A">
          <w:rPr>
            <w:rStyle w:val="Hipercze"/>
          </w:rPr>
          <w:t>11.</w:t>
        </w:r>
        <w:r w:rsidR="00FC346A">
          <w:rPr>
            <w:rFonts w:asciiTheme="minorHAnsi" w:eastAsiaTheme="minorEastAsia" w:hAnsiTheme="minorHAnsi" w:cstheme="minorBidi"/>
            <w:b w:val="0"/>
          </w:rPr>
          <w:tab/>
        </w:r>
        <w:r w:rsidR="00FC346A" w:rsidRPr="00F2649A">
          <w:rPr>
            <w:rStyle w:val="Hipercze"/>
          </w:rPr>
          <w:t>Forma i sposób udzielania Wnioskodawcy wyjaśnień w kwestiach dotyczących konkursu</w:t>
        </w:r>
        <w:r w:rsidR="00FC346A">
          <w:rPr>
            <w:webHidden/>
          </w:rPr>
          <w:tab/>
        </w:r>
        <w:r w:rsidR="00FC346A">
          <w:rPr>
            <w:webHidden/>
          </w:rPr>
          <w:fldChar w:fldCharType="begin"/>
        </w:r>
        <w:r w:rsidR="00FC346A">
          <w:rPr>
            <w:webHidden/>
          </w:rPr>
          <w:instrText xml:space="preserve"> PAGEREF _Toc17808296 \h </w:instrText>
        </w:r>
        <w:r w:rsidR="00FC346A">
          <w:rPr>
            <w:webHidden/>
          </w:rPr>
        </w:r>
        <w:r w:rsidR="00FC346A">
          <w:rPr>
            <w:webHidden/>
          </w:rPr>
          <w:fldChar w:fldCharType="separate"/>
        </w:r>
        <w:r w:rsidR="002842F2">
          <w:rPr>
            <w:webHidden/>
          </w:rPr>
          <w:t>86</w:t>
        </w:r>
        <w:r w:rsidR="00FC346A">
          <w:rPr>
            <w:webHidden/>
          </w:rPr>
          <w:fldChar w:fldCharType="end"/>
        </w:r>
      </w:hyperlink>
    </w:p>
    <w:p w14:paraId="2D7B2935" w14:textId="150FF080" w:rsidR="00FC346A" w:rsidRDefault="00DB0E12">
      <w:pPr>
        <w:pStyle w:val="Spistreci1"/>
        <w:rPr>
          <w:rFonts w:asciiTheme="minorHAnsi" w:eastAsiaTheme="minorEastAsia" w:hAnsiTheme="minorHAnsi" w:cstheme="minorBidi"/>
          <w:b w:val="0"/>
        </w:rPr>
      </w:pPr>
      <w:hyperlink w:anchor="_Toc17808297" w:history="1">
        <w:r w:rsidR="00FC346A" w:rsidRPr="00F2649A">
          <w:rPr>
            <w:rStyle w:val="Hipercze"/>
          </w:rPr>
          <w:t>12.</w:t>
        </w:r>
        <w:r w:rsidR="00FC346A">
          <w:rPr>
            <w:rFonts w:asciiTheme="minorHAnsi" w:eastAsiaTheme="minorEastAsia" w:hAnsiTheme="minorHAnsi" w:cstheme="minorBidi"/>
            <w:b w:val="0"/>
          </w:rPr>
          <w:tab/>
        </w:r>
        <w:r w:rsidR="00FC346A" w:rsidRPr="00F2649A">
          <w:rPr>
            <w:rStyle w:val="Hipercze"/>
          </w:rPr>
          <w:t>Rzecznik Funduszy Europejskich</w:t>
        </w:r>
        <w:r w:rsidR="00FC346A">
          <w:rPr>
            <w:webHidden/>
          </w:rPr>
          <w:tab/>
        </w:r>
        <w:r w:rsidR="00FC346A">
          <w:rPr>
            <w:webHidden/>
          </w:rPr>
          <w:fldChar w:fldCharType="begin"/>
        </w:r>
        <w:r w:rsidR="00FC346A">
          <w:rPr>
            <w:webHidden/>
          </w:rPr>
          <w:instrText xml:space="preserve"> PAGEREF _Toc17808297 \h </w:instrText>
        </w:r>
        <w:r w:rsidR="00FC346A">
          <w:rPr>
            <w:webHidden/>
          </w:rPr>
        </w:r>
        <w:r w:rsidR="00FC346A">
          <w:rPr>
            <w:webHidden/>
          </w:rPr>
          <w:fldChar w:fldCharType="separate"/>
        </w:r>
        <w:r w:rsidR="002842F2">
          <w:rPr>
            <w:webHidden/>
          </w:rPr>
          <w:t>87</w:t>
        </w:r>
        <w:r w:rsidR="00FC346A">
          <w:rPr>
            <w:webHidden/>
          </w:rPr>
          <w:fldChar w:fldCharType="end"/>
        </w:r>
      </w:hyperlink>
    </w:p>
    <w:p w14:paraId="68E89724" w14:textId="2982A36C" w:rsidR="00FC346A" w:rsidRDefault="00DB0E12">
      <w:pPr>
        <w:pStyle w:val="Spistreci1"/>
        <w:rPr>
          <w:rFonts w:asciiTheme="minorHAnsi" w:eastAsiaTheme="minorEastAsia" w:hAnsiTheme="minorHAnsi" w:cstheme="minorBidi"/>
          <w:b w:val="0"/>
        </w:rPr>
      </w:pPr>
      <w:hyperlink w:anchor="_Toc17808298" w:history="1">
        <w:r w:rsidR="00FC346A" w:rsidRPr="00F2649A">
          <w:rPr>
            <w:rStyle w:val="Hipercze"/>
          </w:rPr>
          <w:t>13.</w:t>
        </w:r>
        <w:r w:rsidR="00FC346A">
          <w:rPr>
            <w:rFonts w:asciiTheme="minorHAnsi" w:eastAsiaTheme="minorEastAsia" w:hAnsiTheme="minorHAnsi" w:cstheme="minorBidi"/>
            <w:b w:val="0"/>
          </w:rPr>
          <w:tab/>
        </w:r>
        <w:r w:rsidR="00FC346A" w:rsidRPr="00F2649A">
          <w:rPr>
            <w:rStyle w:val="Hipercze"/>
          </w:rPr>
          <w:t>Załączniki</w:t>
        </w:r>
        <w:r w:rsidR="00FC346A">
          <w:rPr>
            <w:webHidden/>
          </w:rPr>
          <w:tab/>
        </w:r>
        <w:r w:rsidR="00FC346A">
          <w:rPr>
            <w:webHidden/>
          </w:rPr>
          <w:fldChar w:fldCharType="begin"/>
        </w:r>
        <w:r w:rsidR="00FC346A">
          <w:rPr>
            <w:webHidden/>
          </w:rPr>
          <w:instrText xml:space="preserve"> PAGEREF _Toc17808298 \h </w:instrText>
        </w:r>
        <w:r w:rsidR="00FC346A">
          <w:rPr>
            <w:webHidden/>
          </w:rPr>
        </w:r>
        <w:r w:rsidR="00FC346A">
          <w:rPr>
            <w:webHidden/>
          </w:rPr>
          <w:fldChar w:fldCharType="separate"/>
        </w:r>
        <w:r w:rsidR="002842F2">
          <w:rPr>
            <w:webHidden/>
          </w:rPr>
          <w:t>89</w:t>
        </w:r>
        <w:r w:rsidR="00FC346A">
          <w:rPr>
            <w:webHidden/>
          </w:rPr>
          <w:fldChar w:fldCharType="end"/>
        </w:r>
      </w:hyperlink>
    </w:p>
    <w:p w14:paraId="4522D164" w14:textId="408E88F5" w:rsidR="00B34278" w:rsidRPr="00E6711E" w:rsidRDefault="00B34278" w:rsidP="00B34278">
      <w:pPr>
        <w:pStyle w:val="Nagwekspisutreci"/>
        <w:numPr>
          <w:ilvl w:val="0"/>
          <w:numId w:val="0"/>
        </w:numPr>
        <w:tabs>
          <w:tab w:val="left" w:pos="3960"/>
          <w:tab w:val="center" w:pos="4536"/>
        </w:tabs>
        <w:ind w:left="432"/>
        <w:rPr>
          <w:rFonts w:ascii="Arial" w:hAnsi="Arial" w:cs="Arial"/>
          <w:bCs w:val="0"/>
          <w:color w:val="auto"/>
          <w:sz w:val="24"/>
          <w:szCs w:val="24"/>
          <w:highlight w:val="lightGray"/>
        </w:rPr>
      </w:pPr>
      <w:r w:rsidRPr="00E6711E">
        <w:rPr>
          <w:rFonts w:ascii="Arial" w:hAnsi="Arial" w:cs="Arial"/>
          <w:b w:val="0"/>
          <w:color w:val="FF0000"/>
          <w:sz w:val="22"/>
          <w:szCs w:val="22"/>
          <w:highlight w:val="lightGray"/>
        </w:rPr>
        <w:fldChar w:fldCharType="end"/>
      </w:r>
    </w:p>
    <w:p w14:paraId="63C7D23A" w14:textId="77777777" w:rsidR="00B34278" w:rsidRPr="00E6711E" w:rsidRDefault="00B34278" w:rsidP="00B34278">
      <w:pPr>
        <w:jc w:val="both"/>
        <w:rPr>
          <w:rFonts w:ascii="Arial" w:hAnsi="Arial" w:cs="Arial"/>
          <w:bCs/>
          <w:sz w:val="24"/>
          <w:szCs w:val="24"/>
          <w:highlight w:val="lightGray"/>
        </w:rPr>
      </w:pPr>
    </w:p>
    <w:p w14:paraId="03D8E04D" w14:textId="77777777" w:rsidR="00B34278" w:rsidRPr="00E6711E" w:rsidRDefault="00B34278" w:rsidP="00B34278">
      <w:pPr>
        <w:jc w:val="both"/>
        <w:rPr>
          <w:rFonts w:ascii="Arial" w:hAnsi="Arial" w:cs="Arial"/>
          <w:bCs/>
          <w:sz w:val="24"/>
          <w:szCs w:val="24"/>
          <w:highlight w:val="lightGray"/>
        </w:rPr>
      </w:pPr>
    </w:p>
    <w:p w14:paraId="3221ACA9" w14:textId="77777777" w:rsidR="00B34278" w:rsidRPr="00E6711E" w:rsidRDefault="00B34278" w:rsidP="00B34278">
      <w:pPr>
        <w:jc w:val="both"/>
        <w:rPr>
          <w:rFonts w:ascii="Arial" w:hAnsi="Arial" w:cs="Arial"/>
          <w:bCs/>
          <w:sz w:val="24"/>
          <w:szCs w:val="24"/>
          <w:highlight w:val="lightGray"/>
        </w:rPr>
      </w:pPr>
    </w:p>
    <w:p w14:paraId="50E99C32" w14:textId="77777777" w:rsidR="00B34278" w:rsidRPr="00E6711E" w:rsidRDefault="00B34278" w:rsidP="00B34278">
      <w:pPr>
        <w:jc w:val="both"/>
        <w:rPr>
          <w:rFonts w:ascii="Arial" w:hAnsi="Arial" w:cs="Arial"/>
          <w:bCs/>
          <w:sz w:val="24"/>
          <w:szCs w:val="24"/>
          <w:highlight w:val="lightGray"/>
        </w:rPr>
      </w:pPr>
    </w:p>
    <w:p w14:paraId="2D1A0AF9" w14:textId="77777777" w:rsidR="00B34278" w:rsidRPr="00E6711E" w:rsidRDefault="00B34278" w:rsidP="00B34278">
      <w:pPr>
        <w:jc w:val="both"/>
        <w:rPr>
          <w:rFonts w:ascii="Arial" w:hAnsi="Arial" w:cs="Arial"/>
          <w:bCs/>
          <w:sz w:val="24"/>
          <w:szCs w:val="24"/>
          <w:highlight w:val="lightGray"/>
        </w:rPr>
      </w:pPr>
    </w:p>
    <w:p w14:paraId="5B23C002" w14:textId="77777777" w:rsidR="00B34278" w:rsidRPr="00E6711E" w:rsidRDefault="00B34278" w:rsidP="00B34278">
      <w:pPr>
        <w:jc w:val="both"/>
        <w:rPr>
          <w:rFonts w:ascii="Arial" w:hAnsi="Arial" w:cs="Arial"/>
          <w:bCs/>
          <w:sz w:val="24"/>
          <w:szCs w:val="24"/>
          <w:highlight w:val="lightGray"/>
        </w:rPr>
      </w:pPr>
    </w:p>
    <w:p w14:paraId="0589E67F" w14:textId="77777777" w:rsidR="00B34278" w:rsidRPr="00E6711E" w:rsidRDefault="00B34278" w:rsidP="00B34278">
      <w:pPr>
        <w:jc w:val="both"/>
        <w:rPr>
          <w:rFonts w:ascii="Arial" w:hAnsi="Arial" w:cs="Arial"/>
          <w:bCs/>
          <w:sz w:val="24"/>
          <w:szCs w:val="24"/>
          <w:highlight w:val="lightGray"/>
        </w:rPr>
      </w:pPr>
    </w:p>
    <w:p w14:paraId="165C3A7B" w14:textId="77777777" w:rsidR="00B34278" w:rsidRPr="00E6711E" w:rsidRDefault="00B34278" w:rsidP="00B34278">
      <w:pPr>
        <w:jc w:val="both"/>
        <w:rPr>
          <w:rFonts w:ascii="Arial" w:hAnsi="Arial" w:cs="Arial"/>
          <w:bCs/>
          <w:sz w:val="24"/>
          <w:szCs w:val="24"/>
          <w:highlight w:val="lightGray"/>
        </w:rPr>
      </w:pPr>
    </w:p>
    <w:p w14:paraId="6B3C37D4" w14:textId="77777777" w:rsidR="00B34278" w:rsidRPr="00E6711E" w:rsidRDefault="00B34278" w:rsidP="00B34278">
      <w:pPr>
        <w:jc w:val="both"/>
        <w:rPr>
          <w:rFonts w:ascii="Arial" w:hAnsi="Arial" w:cs="Arial"/>
          <w:bCs/>
          <w:sz w:val="24"/>
          <w:szCs w:val="24"/>
          <w:highlight w:val="lightGray"/>
        </w:rPr>
      </w:pPr>
    </w:p>
    <w:p w14:paraId="0036B43C" w14:textId="77777777" w:rsidR="00B34278" w:rsidRPr="00E6711E" w:rsidRDefault="00B34278" w:rsidP="00B34278">
      <w:pPr>
        <w:jc w:val="both"/>
        <w:rPr>
          <w:rFonts w:ascii="Arial" w:hAnsi="Arial" w:cs="Arial"/>
          <w:bCs/>
          <w:sz w:val="24"/>
          <w:szCs w:val="24"/>
          <w:highlight w:val="lightGray"/>
        </w:rPr>
      </w:pPr>
    </w:p>
    <w:p w14:paraId="4DAD0AC8" w14:textId="77777777" w:rsidR="00B34278" w:rsidRPr="00E6711E" w:rsidRDefault="00B34278" w:rsidP="00B34278">
      <w:pPr>
        <w:jc w:val="both"/>
        <w:rPr>
          <w:rFonts w:ascii="Arial" w:hAnsi="Arial" w:cs="Arial"/>
          <w:bCs/>
          <w:sz w:val="24"/>
          <w:szCs w:val="24"/>
          <w:highlight w:val="lightGray"/>
        </w:rPr>
      </w:pPr>
    </w:p>
    <w:p w14:paraId="02838236" w14:textId="77777777" w:rsidR="00B34278" w:rsidRPr="00E6711E" w:rsidRDefault="00B34278" w:rsidP="00B34278">
      <w:pPr>
        <w:jc w:val="both"/>
        <w:rPr>
          <w:rFonts w:ascii="Arial" w:hAnsi="Arial" w:cs="Arial"/>
          <w:bCs/>
          <w:sz w:val="24"/>
          <w:szCs w:val="24"/>
          <w:highlight w:val="lightGray"/>
        </w:rPr>
      </w:pPr>
    </w:p>
    <w:p w14:paraId="0A271488" w14:textId="77777777" w:rsidR="00B34278" w:rsidRPr="00E6711E" w:rsidRDefault="00B34278" w:rsidP="00B34278">
      <w:pPr>
        <w:jc w:val="both"/>
        <w:rPr>
          <w:rFonts w:ascii="Arial" w:hAnsi="Arial" w:cs="Arial"/>
          <w:bCs/>
          <w:sz w:val="24"/>
          <w:szCs w:val="24"/>
          <w:highlight w:val="lightGray"/>
        </w:rPr>
      </w:pPr>
    </w:p>
    <w:p w14:paraId="184B60C1" w14:textId="1AE231FD" w:rsidR="00B34278" w:rsidRDefault="00B34278" w:rsidP="00B34278">
      <w:pPr>
        <w:jc w:val="both"/>
        <w:rPr>
          <w:rFonts w:ascii="Arial" w:hAnsi="Arial" w:cs="Arial"/>
          <w:bCs/>
          <w:color w:val="FF0000"/>
          <w:sz w:val="24"/>
          <w:szCs w:val="24"/>
          <w:highlight w:val="lightGray"/>
        </w:rPr>
      </w:pPr>
    </w:p>
    <w:p w14:paraId="72A48749" w14:textId="77777777" w:rsidR="009579F7" w:rsidRPr="00E6711E" w:rsidRDefault="009579F7" w:rsidP="00B34278">
      <w:pPr>
        <w:jc w:val="both"/>
        <w:rPr>
          <w:rFonts w:ascii="Arial" w:hAnsi="Arial" w:cs="Arial"/>
          <w:bCs/>
          <w:color w:val="FF0000"/>
          <w:sz w:val="24"/>
          <w:szCs w:val="24"/>
          <w:highlight w:val="lightGray"/>
        </w:rPr>
      </w:pPr>
    </w:p>
    <w:p w14:paraId="1ECB9131" w14:textId="77777777" w:rsidR="00B34278" w:rsidRPr="00E6158D" w:rsidRDefault="00B34278" w:rsidP="00B34278">
      <w:pPr>
        <w:pStyle w:val="Nagwek1"/>
        <w:numPr>
          <w:ilvl w:val="0"/>
          <w:numId w:val="0"/>
        </w:numPr>
        <w:ind w:left="432" w:hanging="432"/>
        <w:rPr>
          <w:rFonts w:ascii="Arial" w:hAnsi="Arial" w:cs="Arial"/>
          <w:color w:val="auto"/>
          <w:sz w:val="24"/>
          <w:szCs w:val="24"/>
        </w:rPr>
      </w:pPr>
      <w:bookmarkStart w:id="1" w:name="_Toc511310047"/>
      <w:bookmarkStart w:id="2" w:name="_Toc17808243"/>
      <w:r w:rsidRPr="00E6158D">
        <w:rPr>
          <w:rFonts w:ascii="Arial" w:hAnsi="Arial" w:cs="Arial"/>
          <w:color w:val="auto"/>
          <w:sz w:val="24"/>
          <w:szCs w:val="24"/>
        </w:rPr>
        <w:t>Wykaz skrótów:</w:t>
      </w:r>
      <w:bookmarkEnd w:id="1"/>
      <w:bookmarkEnd w:id="2"/>
    </w:p>
    <w:p w14:paraId="028DBB2A" w14:textId="77777777" w:rsidR="00B34278" w:rsidRPr="00E6158D" w:rsidRDefault="00B34278" w:rsidP="00B34278">
      <w:pPr>
        <w:spacing w:after="0"/>
        <w:jc w:val="both"/>
        <w:rPr>
          <w:rFonts w:ascii="Arial" w:hAnsi="Arial" w:cs="Arial"/>
          <w:b/>
          <w:color w:val="FF0000"/>
          <w:sz w:val="24"/>
          <w:szCs w:val="24"/>
        </w:rPr>
      </w:pPr>
    </w:p>
    <w:p w14:paraId="106873CD" w14:textId="77777777" w:rsidR="00E6158D" w:rsidRDefault="009C4EC3" w:rsidP="00521104">
      <w:pPr>
        <w:pStyle w:val="Akapitzlist"/>
        <w:numPr>
          <w:ilvl w:val="0"/>
          <w:numId w:val="1"/>
        </w:numPr>
        <w:spacing w:after="0"/>
        <w:jc w:val="both"/>
        <w:rPr>
          <w:rFonts w:ascii="Arial" w:hAnsi="Arial" w:cs="Arial"/>
          <w:sz w:val="24"/>
          <w:szCs w:val="24"/>
        </w:rPr>
      </w:pPr>
      <w:r w:rsidRPr="00E6158D">
        <w:rPr>
          <w:rFonts w:ascii="Arial" w:hAnsi="Arial" w:cs="Arial"/>
          <w:sz w:val="24"/>
          <w:szCs w:val="24"/>
        </w:rPr>
        <w:t>CRC – (cykliczny kod nadmiarowy)</w:t>
      </w:r>
      <w:r w:rsidR="00E6158D">
        <w:rPr>
          <w:rFonts w:ascii="Arial" w:hAnsi="Arial" w:cs="Arial"/>
          <w:sz w:val="24"/>
          <w:szCs w:val="24"/>
        </w:rPr>
        <w:t xml:space="preserve"> </w:t>
      </w:r>
      <w:r w:rsidR="00E6158D" w:rsidRPr="00E6158D">
        <w:rPr>
          <w:rFonts w:ascii="Arial" w:hAnsi="Arial" w:cs="Arial"/>
          <w:sz w:val="24"/>
          <w:szCs w:val="24"/>
        </w:rPr>
        <w:t xml:space="preserve">– definicja w słowniczku pojęć </w:t>
      </w:r>
    </w:p>
    <w:p w14:paraId="36F92F01" w14:textId="77777777" w:rsidR="009C4EC3"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EBM – Evidence Based Medicine</w:t>
      </w:r>
    </w:p>
    <w:p w14:paraId="108D0053" w14:textId="664BD946" w:rsidR="00E6158D" w:rsidRDefault="00E6158D" w:rsidP="009C4EC3">
      <w:pPr>
        <w:pStyle w:val="Akapitzlist"/>
        <w:numPr>
          <w:ilvl w:val="0"/>
          <w:numId w:val="1"/>
        </w:numPr>
        <w:spacing w:after="0"/>
        <w:jc w:val="both"/>
        <w:rPr>
          <w:rFonts w:ascii="Arial" w:hAnsi="Arial" w:cs="Arial"/>
          <w:sz w:val="24"/>
          <w:szCs w:val="24"/>
        </w:rPr>
      </w:pPr>
      <w:r w:rsidRPr="00F35459">
        <w:rPr>
          <w:rFonts w:ascii="Arial" w:hAnsi="Arial" w:cs="Arial"/>
          <w:sz w:val="24"/>
          <w:szCs w:val="24"/>
        </w:rPr>
        <w:t>EFS – Europejski Fundusz Społeczny</w:t>
      </w:r>
    </w:p>
    <w:p w14:paraId="77DD1F9D" w14:textId="77777777" w:rsidR="003C4D07" w:rsidRPr="00AF5D9A" w:rsidRDefault="003C4D07" w:rsidP="003C4D07">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0C522428"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ePUAP – elektroniczna Platforma Usług Administracji Publicznej dostępna pod adresem http://epuap.gov.pl</w:t>
      </w:r>
    </w:p>
    <w:p w14:paraId="4641C841"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IOK- Instytucja Organizująca Konkurs - Zarząd Województwa Śląskiego</w:t>
      </w:r>
    </w:p>
    <w:p w14:paraId="64AC4884" w14:textId="77777777" w:rsidR="009C4EC3"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IZ RPO WSL – Instytucja Zarządzająca Regionalnym Programem Operacyjnym Województwa Śląskiego na lata 2014 – 2020</w:t>
      </w:r>
    </w:p>
    <w:p w14:paraId="4066E72A" w14:textId="77777777" w:rsidR="00E6158D" w:rsidRPr="00F35459" w:rsidRDefault="00E6158D" w:rsidP="00E6158D">
      <w:pPr>
        <w:pStyle w:val="Akapitzlist"/>
        <w:numPr>
          <w:ilvl w:val="0"/>
          <w:numId w:val="1"/>
        </w:numPr>
        <w:rPr>
          <w:rFonts w:ascii="Arial" w:hAnsi="Arial" w:cs="Arial"/>
          <w:sz w:val="24"/>
          <w:szCs w:val="24"/>
        </w:rPr>
      </w:pPr>
      <w:r w:rsidRPr="00F35459">
        <w:rPr>
          <w:rFonts w:ascii="Arial" w:hAnsi="Arial" w:cs="Arial"/>
          <w:sz w:val="24"/>
          <w:szCs w:val="24"/>
        </w:rPr>
        <w:t>Komitet Sterujący – Komitet Sterujący ds. koordynacji EFSI w sektorze zdrowia, działający pod przewodnictwem ministra właściwego do spraw zdrowia.</w:t>
      </w:r>
    </w:p>
    <w:p w14:paraId="46BF0FB9"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KOP – Komisja Oceny Projektów</w:t>
      </w:r>
    </w:p>
    <w:p w14:paraId="2ACB0167" w14:textId="77777777" w:rsidR="009C4EC3"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 xml:space="preserve">LSI 2014 – Lokalny system informatyczny RPO WSL 2014-2020, wersja szkoleniowa dostępna jest pod adresem: https://lsi-szkol.slaskie.pl,  natomiast wersja produkcyjna pod adresem: </w:t>
      </w:r>
      <w:r w:rsidR="00E6158D" w:rsidRPr="00521104">
        <w:rPr>
          <w:rFonts w:ascii="Arial" w:hAnsi="Arial" w:cs="Arial"/>
          <w:sz w:val="24"/>
          <w:szCs w:val="24"/>
        </w:rPr>
        <w:t>https://lsi.slaskie.pl</w:t>
      </w:r>
    </w:p>
    <w:p w14:paraId="4901940D" w14:textId="77777777" w:rsidR="00E6158D" w:rsidRPr="00F35459" w:rsidRDefault="00E6158D" w:rsidP="00E6158D">
      <w:pPr>
        <w:numPr>
          <w:ilvl w:val="0"/>
          <w:numId w:val="1"/>
        </w:numPr>
        <w:spacing w:after="0"/>
        <w:ind w:left="357" w:hanging="357"/>
        <w:jc w:val="both"/>
        <w:rPr>
          <w:rFonts w:ascii="Arial" w:hAnsi="Arial" w:cs="Arial"/>
          <w:sz w:val="24"/>
          <w:szCs w:val="24"/>
        </w:rPr>
      </w:pPr>
      <w:r w:rsidRPr="00F35459">
        <w:rPr>
          <w:rFonts w:ascii="Arial" w:hAnsi="Arial" w:cs="Arial"/>
          <w:sz w:val="24"/>
          <w:szCs w:val="24"/>
        </w:rPr>
        <w:t>MZ – Ministerstwo Zdrowia</w:t>
      </w:r>
    </w:p>
    <w:p w14:paraId="5C998313"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NFZ – Narodowy Fundusz Zdrowia</w:t>
      </w:r>
    </w:p>
    <w:p w14:paraId="08464D44"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POZ – Podstawowa opieka zdrowotna</w:t>
      </w:r>
    </w:p>
    <w:p w14:paraId="0C0EE99F" w14:textId="1CEA9652" w:rsidR="009C4EC3"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RPO WSL 2014-2020 – Regionalny Program Operacyjny Województwa Śląskiego na lata 2014-2020</w:t>
      </w:r>
    </w:p>
    <w:p w14:paraId="6E95945D" w14:textId="502CAAC1" w:rsidR="002D0A9C" w:rsidRPr="00E6158D" w:rsidRDefault="002D0A9C" w:rsidP="009C4EC3">
      <w:pPr>
        <w:pStyle w:val="Akapitzlist"/>
        <w:numPr>
          <w:ilvl w:val="0"/>
          <w:numId w:val="1"/>
        </w:numPr>
        <w:spacing w:after="0"/>
        <w:jc w:val="both"/>
        <w:rPr>
          <w:rFonts w:ascii="Arial" w:hAnsi="Arial" w:cs="Arial"/>
          <w:sz w:val="24"/>
          <w:szCs w:val="24"/>
        </w:rPr>
      </w:pPr>
      <w:r>
        <w:rPr>
          <w:rFonts w:ascii="Arial" w:hAnsi="Arial" w:cs="Arial"/>
          <w:sz w:val="24"/>
          <w:szCs w:val="24"/>
        </w:rPr>
        <w:t xml:space="preserve">RPZ - </w:t>
      </w:r>
      <w:r w:rsidRPr="00F35459">
        <w:rPr>
          <w:rFonts w:ascii="Arial" w:hAnsi="Arial" w:cs="Arial"/>
          <w:sz w:val="24"/>
          <w:szCs w:val="24"/>
        </w:rPr>
        <w:t>Regionalny Program Zdrowotny</w:t>
      </w:r>
    </w:p>
    <w:p w14:paraId="332529EA"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SEKAP – System Elektronicznej Komunikacji Administracji Publicznej  dostępnej pod adresem https://www.sekap.pl</w:t>
      </w:r>
    </w:p>
    <w:p w14:paraId="33C5D5D8"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SZOOP - Szczegółowy Opis Osi Priorytetowych dla Regionalnego Programu Operacyjnego Województwa Śląskiego na lata  2014-2020.</w:t>
      </w:r>
    </w:p>
    <w:p w14:paraId="47A97F28" w14:textId="77777777" w:rsidR="009C4EC3" w:rsidRPr="00E6158D" w:rsidRDefault="009C4EC3" w:rsidP="009C4EC3">
      <w:pPr>
        <w:pStyle w:val="Akapitzlist"/>
        <w:numPr>
          <w:ilvl w:val="0"/>
          <w:numId w:val="1"/>
        </w:numPr>
        <w:spacing w:after="0"/>
        <w:jc w:val="both"/>
        <w:rPr>
          <w:rFonts w:ascii="Arial" w:hAnsi="Arial" w:cs="Arial"/>
          <w:sz w:val="24"/>
          <w:szCs w:val="24"/>
        </w:rPr>
      </w:pPr>
      <w:r w:rsidRPr="00E6158D">
        <w:rPr>
          <w:rFonts w:ascii="Arial" w:hAnsi="Arial" w:cs="Arial"/>
          <w:sz w:val="24"/>
          <w:szCs w:val="24"/>
        </w:rPr>
        <w:t>WND – wniosek o dofinansowanie projektu.</w:t>
      </w:r>
    </w:p>
    <w:p w14:paraId="4C800A81" w14:textId="77777777" w:rsidR="00B34278" w:rsidRPr="00E6711E" w:rsidRDefault="00B34278" w:rsidP="00B34278">
      <w:pPr>
        <w:pStyle w:val="Akapitzlist"/>
        <w:spacing w:after="0"/>
        <w:ind w:left="0"/>
        <w:jc w:val="both"/>
        <w:rPr>
          <w:rFonts w:ascii="Arial" w:hAnsi="Arial" w:cs="Arial"/>
          <w:sz w:val="24"/>
          <w:szCs w:val="24"/>
          <w:highlight w:val="lightGray"/>
        </w:rPr>
      </w:pPr>
    </w:p>
    <w:p w14:paraId="671FE30F" w14:textId="77777777" w:rsidR="00B34278" w:rsidRPr="00E6711E" w:rsidRDefault="00B34278" w:rsidP="00B34278">
      <w:pPr>
        <w:pStyle w:val="Akapitzlist"/>
        <w:spacing w:after="0"/>
        <w:ind w:left="0"/>
        <w:rPr>
          <w:rFonts w:ascii="Arial" w:hAnsi="Arial" w:cs="Arial"/>
          <w:sz w:val="24"/>
          <w:szCs w:val="24"/>
          <w:highlight w:val="lightGray"/>
        </w:rPr>
      </w:pPr>
    </w:p>
    <w:p w14:paraId="4D569B61" w14:textId="77777777" w:rsidR="00B34278" w:rsidRPr="00E6711E" w:rsidRDefault="00B34278" w:rsidP="00B34278">
      <w:pPr>
        <w:rPr>
          <w:highlight w:val="lightGray"/>
          <w:lang w:eastAsia="pl-PL"/>
        </w:rPr>
      </w:pPr>
    </w:p>
    <w:p w14:paraId="0E93A56B" w14:textId="77777777" w:rsidR="00B34278" w:rsidRPr="00E6711E" w:rsidRDefault="00B34278" w:rsidP="00B34278">
      <w:pPr>
        <w:rPr>
          <w:highlight w:val="lightGray"/>
          <w:lang w:eastAsia="pl-PL"/>
        </w:rPr>
      </w:pPr>
    </w:p>
    <w:p w14:paraId="513DB0CB" w14:textId="77777777" w:rsidR="00B34278" w:rsidRPr="00E6711E" w:rsidRDefault="00B34278" w:rsidP="00B34278">
      <w:pPr>
        <w:rPr>
          <w:highlight w:val="lightGray"/>
          <w:lang w:eastAsia="pl-PL"/>
        </w:rPr>
      </w:pPr>
    </w:p>
    <w:p w14:paraId="46B43B0E" w14:textId="77777777" w:rsidR="00B34278" w:rsidRPr="00E6711E" w:rsidRDefault="00B34278" w:rsidP="00B34278">
      <w:pPr>
        <w:rPr>
          <w:highlight w:val="lightGray"/>
          <w:lang w:eastAsia="pl-PL"/>
        </w:rPr>
      </w:pPr>
    </w:p>
    <w:p w14:paraId="0B4A63BA" w14:textId="77777777" w:rsidR="00B34278" w:rsidRPr="00E6711E" w:rsidRDefault="00B34278" w:rsidP="00B34278">
      <w:pPr>
        <w:pStyle w:val="Nagwek1"/>
        <w:numPr>
          <w:ilvl w:val="0"/>
          <w:numId w:val="0"/>
        </w:numPr>
        <w:ind w:left="432"/>
        <w:rPr>
          <w:rFonts w:ascii="Calibri" w:hAnsi="Calibri"/>
          <w:b w:val="0"/>
          <w:bCs w:val="0"/>
          <w:color w:val="auto"/>
          <w:sz w:val="22"/>
          <w:szCs w:val="22"/>
          <w:highlight w:val="lightGray"/>
        </w:rPr>
      </w:pPr>
    </w:p>
    <w:p w14:paraId="3FE08FAA" w14:textId="77777777" w:rsidR="00B34278" w:rsidRPr="00E6711E" w:rsidRDefault="00B34278" w:rsidP="00B34278">
      <w:pPr>
        <w:rPr>
          <w:highlight w:val="lightGray"/>
          <w:lang w:eastAsia="pl-PL"/>
        </w:rPr>
      </w:pPr>
    </w:p>
    <w:p w14:paraId="24F45655" w14:textId="77777777" w:rsidR="00B34278" w:rsidRPr="00E6711E" w:rsidRDefault="00B34278" w:rsidP="00B34278">
      <w:pPr>
        <w:rPr>
          <w:highlight w:val="lightGray"/>
          <w:lang w:eastAsia="pl-PL"/>
        </w:rPr>
      </w:pPr>
    </w:p>
    <w:p w14:paraId="4CA0D218" w14:textId="77777777" w:rsidR="00B34278" w:rsidRPr="00E6711E" w:rsidRDefault="00B34278" w:rsidP="00B34278">
      <w:pPr>
        <w:rPr>
          <w:highlight w:val="lightGray"/>
          <w:lang w:eastAsia="pl-PL"/>
        </w:rPr>
      </w:pPr>
    </w:p>
    <w:p w14:paraId="50A8CD0B" w14:textId="77777777" w:rsidR="00B34278" w:rsidRPr="00E6711E" w:rsidRDefault="00B34278" w:rsidP="00B34278">
      <w:pPr>
        <w:rPr>
          <w:color w:val="FF0000"/>
          <w:highlight w:val="lightGray"/>
          <w:lang w:eastAsia="pl-PL"/>
        </w:rPr>
      </w:pPr>
    </w:p>
    <w:p w14:paraId="76CEEF2B" w14:textId="77777777" w:rsidR="00B34278" w:rsidRPr="00521104" w:rsidRDefault="00B34278" w:rsidP="00B34278">
      <w:pPr>
        <w:pStyle w:val="Nagwek1"/>
        <w:numPr>
          <w:ilvl w:val="0"/>
          <w:numId w:val="0"/>
        </w:numPr>
        <w:ind w:left="432" w:hanging="432"/>
        <w:rPr>
          <w:rFonts w:ascii="Arial" w:hAnsi="Arial" w:cs="Arial"/>
          <w:color w:val="auto"/>
          <w:sz w:val="24"/>
          <w:szCs w:val="24"/>
        </w:rPr>
      </w:pPr>
      <w:bookmarkStart w:id="3" w:name="_Toc511310048"/>
      <w:bookmarkStart w:id="4" w:name="_Toc17808244"/>
      <w:r w:rsidRPr="00521104">
        <w:rPr>
          <w:rFonts w:ascii="Arial" w:hAnsi="Arial" w:cs="Arial"/>
          <w:color w:val="auto"/>
          <w:sz w:val="24"/>
          <w:szCs w:val="24"/>
        </w:rPr>
        <w:t>Słownik pojęć</w:t>
      </w:r>
      <w:bookmarkEnd w:id="3"/>
      <w:bookmarkEnd w:id="4"/>
      <w:r w:rsidRPr="00521104">
        <w:rPr>
          <w:rFonts w:ascii="Arial" w:hAnsi="Arial" w:cs="Arial"/>
          <w:color w:val="auto"/>
          <w:sz w:val="24"/>
          <w:szCs w:val="24"/>
        </w:rPr>
        <w:t xml:space="preserve"> </w:t>
      </w:r>
    </w:p>
    <w:p w14:paraId="7BBA2C18" w14:textId="77777777" w:rsidR="00B34278" w:rsidRPr="00521104" w:rsidRDefault="00B34278" w:rsidP="00B34278">
      <w:pPr>
        <w:spacing w:after="0"/>
        <w:jc w:val="both"/>
        <w:rPr>
          <w:rFonts w:ascii="Arial" w:hAnsi="Arial" w:cs="Arial"/>
          <w:color w:val="FF0000"/>
          <w:sz w:val="26"/>
          <w:szCs w:val="26"/>
          <w:u w:val="single"/>
        </w:rPr>
      </w:pPr>
    </w:p>
    <w:p w14:paraId="303A8F14" w14:textId="77777777" w:rsidR="00521104" w:rsidRDefault="00B34278" w:rsidP="00AF56FA">
      <w:pPr>
        <w:pStyle w:val="Akapitzlist"/>
        <w:numPr>
          <w:ilvl w:val="0"/>
          <w:numId w:val="45"/>
        </w:numPr>
        <w:contextualSpacing w:val="0"/>
        <w:jc w:val="both"/>
        <w:rPr>
          <w:rFonts w:ascii="Arial" w:hAnsi="Arial" w:cs="Arial"/>
          <w:sz w:val="24"/>
          <w:szCs w:val="24"/>
        </w:rPr>
      </w:pPr>
      <w:r w:rsidRPr="00521104">
        <w:rPr>
          <w:rFonts w:ascii="Arial" w:hAnsi="Arial" w:cs="Arial"/>
          <w:b/>
          <w:sz w:val="24"/>
          <w:szCs w:val="24"/>
        </w:rPr>
        <w:t>Awaria krytyczna LSI 2014</w:t>
      </w:r>
      <w:r w:rsidRPr="00521104">
        <w:rPr>
          <w:rFonts w:ascii="Arial" w:hAnsi="Arial" w:cs="Arial"/>
          <w:sz w:val="24"/>
          <w:szCs w:val="24"/>
        </w:rPr>
        <w:t xml:space="preserve"> - rozumiana jako nieprawidłowości w działaniu </w:t>
      </w:r>
      <w:r w:rsidRPr="00521104">
        <w:rPr>
          <w:rFonts w:ascii="Arial" w:hAnsi="Arial" w:cs="Arial"/>
          <w:sz w:val="24"/>
          <w:szCs w:val="24"/>
        </w:rPr>
        <w:br/>
        <w:t>po stronie systemu, uniemożliwiające korzystanie użytkownikom z podstawowych usług</w:t>
      </w:r>
      <w:r w:rsidRPr="00521104">
        <w:rPr>
          <w:rStyle w:val="Odwoanieprzypisudolnego"/>
          <w:rFonts w:ascii="Arial" w:hAnsi="Arial" w:cs="Arial"/>
          <w:sz w:val="24"/>
          <w:szCs w:val="24"/>
        </w:rPr>
        <w:footnoteReference w:id="1"/>
      </w:r>
      <w:r w:rsidRPr="00521104">
        <w:rPr>
          <w:rFonts w:ascii="Arial" w:hAnsi="Arial" w:cs="Arial"/>
          <w:sz w:val="24"/>
          <w:szCs w:val="24"/>
        </w:rPr>
        <w:t xml:space="preserve"> w zakresie naborów, potwierdzonych przez IOK.</w:t>
      </w:r>
    </w:p>
    <w:p w14:paraId="518FBD91" w14:textId="77777777" w:rsidR="00521104" w:rsidRPr="00521104" w:rsidRDefault="00521104" w:rsidP="00AF56FA">
      <w:pPr>
        <w:pStyle w:val="Akapitzlist"/>
        <w:numPr>
          <w:ilvl w:val="0"/>
          <w:numId w:val="45"/>
        </w:numPr>
        <w:contextualSpacing w:val="0"/>
        <w:jc w:val="both"/>
        <w:rPr>
          <w:rFonts w:ascii="Arial" w:hAnsi="Arial" w:cs="Arial"/>
          <w:sz w:val="24"/>
          <w:szCs w:val="24"/>
        </w:rPr>
      </w:pPr>
      <w:r w:rsidRPr="00521104">
        <w:rPr>
          <w:rFonts w:ascii="Arial" w:hAnsi="Arial" w:cs="Arial"/>
          <w:b/>
          <w:sz w:val="24"/>
          <w:szCs w:val="24"/>
        </w:rPr>
        <w:t xml:space="preserve">Warunki formalne </w:t>
      </w:r>
      <w:r w:rsidRPr="00521104">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12685293" w14:textId="77777777" w:rsidR="00B34278" w:rsidRPr="00521104" w:rsidRDefault="00B34278" w:rsidP="00AF56FA">
      <w:pPr>
        <w:pStyle w:val="Akapitzlist"/>
        <w:numPr>
          <w:ilvl w:val="0"/>
          <w:numId w:val="45"/>
        </w:numPr>
        <w:spacing w:after="0"/>
        <w:contextualSpacing w:val="0"/>
        <w:jc w:val="both"/>
        <w:rPr>
          <w:rFonts w:ascii="Arial" w:hAnsi="Arial" w:cs="Arial"/>
          <w:sz w:val="24"/>
          <w:szCs w:val="24"/>
        </w:rPr>
      </w:pPr>
      <w:r w:rsidRPr="00521104">
        <w:rPr>
          <w:rFonts w:ascii="Arial" w:hAnsi="Arial" w:cs="Arial"/>
          <w:b/>
          <w:sz w:val="24"/>
          <w:szCs w:val="24"/>
        </w:rPr>
        <w:t>Braki w zakresie warunków formalnych</w:t>
      </w:r>
      <w:r w:rsidRPr="00521104">
        <w:rPr>
          <w:rFonts w:ascii="Arial" w:hAnsi="Arial" w:cs="Arial"/>
          <w:sz w:val="24"/>
          <w:szCs w:val="24"/>
        </w:rPr>
        <w:t xml:space="preserve"> - braki, które mogą zostać uzupełnione przez Wnioskodawcę na etapie weryfikacji warunków formalnych złożonego wniosku o dofinansowanie. Przykładowa lista braków formalnych:</w:t>
      </w:r>
    </w:p>
    <w:p w14:paraId="47347E49" w14:textId="77777777" w:rsidR="00B34278" w:rsidRPr="00521104" w:rsidRDefault="00B34278" w:rsidP="00AF56FA">
      <w:pPr>
        <w:pStyle w:val="abc"/>
        <w:numPr>
          <w:ilvl w:val="0"/>
          <w:numId w:val="64"/>
        </w:numPr>
      </w:pPr>
      <w:r w:rsidRPr="00521104">
        <w:t xml:space="preserve"> brak podpisu i/lub złożony podpis nie został dopuszczony przez IOK i/lub podpis cyfrowy jest nieważny, certyfikat związany z podpisem cyfrowym jest nieaktualny/wygasł (weryfikowane na czas złożenia wniosku);</w:t>
      </w:r>
    </w:p>
    <w:p w14:paraId="43DD88CA" w14:textId="77777777" w:rsidR="00B34278" w:rsidRPr="00521104" w:rsidRDefault="00B34278" w:rsidP="00AF56FA">
      <w:pPr>
        <w:pStyle w:val="abc"/>
        <w:numPr>
          <w:ilvl w:val="0"/>
          <w:numId w:val="64"/>
        </w:numPr>
      </w:pPr>
      <w:r w:rsidRPr="00521104">
        <w:t xml:space="preserve"> suma kontrolna i CRC wniosku o dofinansowanie złożonego </w:t>
      </w:r>
      <w:r w:rsidRPr="00521104">
        <w:br/>
        <w:t>za pośrednictwem platformy jest niezgodna z sumą kontrolną i CRC wniosku złożonego w LSI;</w:t>
      </w:r>
    </w:p>
    <w:p w14:paraId="24D59828" w14:textId="77777777" w:rsidR="00B34278" w:rsidRPr="00521104" w:rsidRDefault="00B34278" w:rsidP="00AF56FA">
      <w:pPr>
        <w:pStyle w:val="abc"/>
        <w:numPr>
          <w:ilvl w:val="0"/>
          <w:numId w:val="64"/>
        </w:numPr>
      </w:pPr>
      <w:r w:rsidRPr="00521104">
        <w:t xml:space="preserve"> projektodawca nie złożył wszystkich wymaganych oświadczeń </w:t>
      </w:r>
      <w:r w:rsidRPr="00521104">
        <w:br/>
        <w:t>i załączników do wniosku o dofinansowanie (jeżeli są wymagane);</w:t>
      </w:r>
    </w:p>
    <w:p w14:paraId="313B0A27" w14:textId="77777777" w:rsidR="00B34278" w:rsidRPr="00521104" w:rsidRDefault="00B34278" w:rsidP="00521104">
      <w:pPr>
        <w:pStyle w:val="abcd"/>
        <w:spacing w:after="240"/>
      </w:pPr>
      <w:r w:rsidRPr="00521104">
        <w:t xml:space="preserve"> Projektodawca nie złożył wniosku na właściwym formularzu.</w:t>
      </w:r>
    </w:p>
    <w:p w14:paraId="410148EB" w14:textId="77777777" w:rsidR="00B34278" w:rsidRPr="00521104" w:rsidRDefault="00521104" w:rsidP="00AF56FA">
      <w:pPr>
        <w:pStyle w:val="Akapitzlist"/>
        <w:numPr>
          <w:ilvl w:val="0"/>
          <w:numId w:val="45"/>
        </w:numPr>
        <w:ind w:left="357" w:hanging="357"/>
        <w:contextualSpacing w:val="0"/>
        <w:jc w:val="both"/>
        <w:rPr>
          <w:rFonts w:ascii="Arial" w:hAnsi="Arial" w:cs="Arial"/>
          <w:b/>
          <w:sz w:val="24"/>
          <w:szCs w:val="24"/>
          <w:lang w:eastAsia="pl-PL"/>
        </w:rPr>
      </w:pPr>
      <w:r w:rsidRPr="00521104">
        <w:rPr>
          <w:rFonts w:ascii="Arial" w:hAnsi="Arial" w:cs="Arial"/>
          <w:b/>
          <w:sz w:val="24"/>
          <w:szCs w:val="24"/>
          <w:lang w:eastAsia="pl-PL"/>
        </w:rPr>
        <w:t xml:space="preserve">Cykliczny kod nadmiarowy (CRC) </w:t>
      </w:r>
      <w:r w:rsidRPr="00521104">
        <w:rPr>
          <w:rFonts w:ascii="Arial" w:hAnsi="Arial" w:cs="Arial"/>
          <w:sz w:val="24"/>
          <w:szCs w:val="24"/>
          <w:lang w:eastAsia="pl-PL"/>
        </w:rPr>
        <w:t>-</w:t>
      </w:r>
      <w:r>
        <w:rPr>
          <w:rFonts w:ascii="Arial" w:hAnsi="Arial" w:cs="Arial"/>
          <w:b/>
          <w:sz w:val="24"/>
          <w:szCs w:val="24"/>
          <w:lang w:eastAsia="pl-PL"/>
        </w:rPr>
        <w:t xml:space="preserve"> </w:t>
      </w:r>
      <w:r w:rsidR="00B34278" w:rsidRPr="00521104">
        <w:rPr>
          <w:rFonts w:ascii="Arial" w:hAnsi="Arial" w:cs="Arial"/>
          <w:sz w:val="24"/>
          <w:szCs w:val="24"/>
          <w:lang w:eastAsia="pl-PL"/>
        </w:rPr>
        <w:t>system sum kontrolnych wykorzystywany do wykrywania przypadkowych błędów pojawiających się podczas przesyłania i</w:t>
      </w:r>
      <w:r>
        <w:rPr>
          <w:rFonts w:ascii="Arial" w:hAnsi="Arial" w:cs="Arial"/>
          <w:sz w:val="24"/>
          <w:szCs w:val="24"/>
          <w:lang w:eastAsia="pl-PL"/>
        </w:rPr>
        <w:t> </w:t>
      </w:r>
      <w:r w:rsidR="00B34278" w:rsidRPr="00521104">
        <w:rPr>
          <w:rFonts w:ascii="Arial" w:hAnsi="Arial" w:cs="Arial"/>
          <w:sz w:val="24"/>
          <w:szCs w:val="24"/>
          <w:lang w:eastAsia="pl-PL"/>
        </w:rPr>
        <w:t>magazynowania danych binarnych, wykorzystywana do porównania poprawności i zgodności wygenerowanego pliku PDF z danymi zawartymi w LSI 2014.</w:t>
      </w:r>
    </w:p>
    <w:p w14:paraId="69573589" w14:textId="77777777" w:rsidR="00B34278" w:rsidRPr="00521104" w:rsidRDefault="00B34278" w:rsidP="00AF56FA">
      <w:pPr>
        <w:pStyle w:val="Akapitzlist"/>
        <w:numPr>
          <w:ilvl w:val="0"/>
          <w:numId w:val="45"/>
        </w:numPr>
        <w:ind w:left="357" w:hanging="357"/>
        <w:contextualSpacing w:val="0"/>
        <w:jc w:val="both"/>
        <w:rPr>
          <w:rFonts w:ascii="Arial" w:hAnsi="Arial" w:cs="Arial"/>
          <w:b/>
          <w:sz w:val="24"/>
          <w:szCs w:val="24"/>
          <w:lang w:eastAsia="pl-PL"/>
        </w:rPr>
      </w:pPr>
      <w:r w:rsidRPr="00521104">
        <w:rPr>
          <w:rFonts w:ascii="Arial" w:hAnsi="Arial" w:cs="Arial"/>
          <w:b/>
          <w:sz w:val="24"/>
          <w:szCs w:val="24"/>
          <w:lang w:eastAsia="pl-PL"/>
        </w:rPr>
        <w:t xml:space="preserve">Cross-financing </w:t>
      </w:r>
      <w:r w:rsidRPr="00521104">
        <w:rPr>
          <w:rFonts w:ascii="Arial" w:hAnsi="Arial" w:cs="Arial"/>
          <w:sz w:val="24"/>
          <w:szCs w:val="24"/>
        </w:rPr>
        <w:t>-</w:t>
      </w:r>
      <w:r w:rsidRPr="00521104">
        <w:rPr>
          <w:rFonts w:ascii="Arial" w:hAnsi="Arial" w:cs="Arial"/>
          <w:sz w:val="24"/>
          <w:szCs w:val="24"/>
          <w:lang w:eastAsia="pl-PL"/>
        </w:rPr>
        <w:t xml:space="preserve"> mechanizm zdefiniowany w Wytycznych Ministra Rozwoju</w:t>
      </w:r>
      <w:r w:rsidR="00521104" w:rsidRPr="00521104">
        <w:rPr>
          <w:rFonts w:ascii="Arial" w:hAnsi="Arial" w:cs="Arial"/>
          <w:sz w:val="24"/>
          <w:szCs w:val="24"/>
          <w:lang w:eastAsia="pl-PL"/>
        </w:rPr>
        <w:t xml:space="preserve"> </w:t>
      </w:r>
      <w:r w:rsidRPr="00521104">
        <w:rPr>
          <w:rFonts w:ascii="Arial" w:hAnsi="Arial" w:cs="Arial"/>
          <w:sz w:val="24"/>
          <w:szCs w:val="24"/>
          <w:lang w:eastAsia="pl-PL"/>
        </w:rPr>
        <w:t>w</w:t>
      </w:r>
      <w:r w:rsidR="00521104" w:rsidRPr="00521104">
        <w:rPr>
          <w:rFonts w:ascii="Arial" w:hAnsi="Arial" w:cs="Arial"/>
          <w:sz w:val="24"/>
          <w:szCs w:val="24"/>
          <w:lang w:eastAsia="pl-PL"/>
        </w:rPr>
        <w:t> </w:t>
      </w:r>
      <w:r w:rsidRPr="00521104">
        <w:rPr>
          <w:rFonts w:ascii="Arial" w:hAnsi="Arial" w:cs="Arial"/>
          <w:sz w:val="24"/>
          <w:szCs w:val="24"/>
          <w:lang w:eastAsia="pl-PL"/>
        </w:rPr>
        <w:t>zakresie kwalifikowalności wydatków w ramach Europejskiego Funduszu Rozwoju Regionalnego, Europejskiego Funduszu Społecznego oraz Funduszu Spójności na lata 2014-2020.</w:t>
      </w:r>
    </w:p>
    <w:p w14:paraId="51ADC4A0" w14:textId="7E65FF8B" w:rsidR="00B34278" w:rsidRDefault="00B34278" w:rsidP="00AF56FA">
      <w:pPr>
        <w:pStyle w:val="Akapitzlist"/>
        <w:numPr>
          <w:ilvl w:val="0"/>
          <w:numId w:val="45"/>
        </w:numPr>
        <w:ind w:left="357" w:hanging="357"/>
        <w:contextualSpacing w:val="0"/>
        <w:jc w:val="both"/>
        <w:rPr>
          <w:rFonts w:ascii="Arial" w:hAnsi="Arial" w:cs="Arial"/>
          <w:sz w:val="24"/>
          <w:szCs w:val="24"/>
        </w:rPr>
      </w:pPr>
      <w:r w:rsidRPr="00521104">
        <w:rPr>
          <w:rFonts w:ascii="Arial" w:hAnsi="Arial" w:cs="Arial"/>
          <w:b/>
          <w:sz w:val="24"/>
          <w:szCs w:val="24"/>
        </w:rPr>
        <w:t xml:space="preserve">Dane osobowe </w:t>
      </w:r>
      <w:r w:rsidRPr="00521104">
        <w:rPr>
          <w:rFonts w:ascii="Arial" w:hAnsi="Arial" w:cs="Arial"/>
          <w:sz w:val="24"/>
          <w:szCs w:val="24"/>
        </w:rPr>
        <w:t>– dane w rozumieniu art. 4 pkt 1) Rozporządzenia Parlamentu Europejskiego i Rady (UE) 2016/679 z dnia 27 kwietnia 2016 r. w sprawie ochrony osób fizycznych w związku z przetwarzaniem danych osobowych</w:t>
      </w:r>
      <w:r w:rsidR="00521104" w:rsidRPr="00521104">
        <w:rPr>
          <w:rFonts w:ascii="Arial" w:hAnsi="Arial" w:cs="Arial"/>
          <w:sz w:val="24"/>
          <w:szCs w:val="24"/>
        </w:rPr>
        <w:t xml:space="preserve"> </w:t>
      </w:r>
      <w:r w:rsidRPr="00521104">
        <w:rPr>
          <w:rFonts w:ascii="Arial" w:hAnsi="Arial" w:cs="Arial"/>
          <w:sz w:val="24"/>
          <w:szCs w:val="24"/>
        </w:rPr>
        <w:t>i</w:t>
      </w:r>
      <w:r w:rsidR="00521104" w:rsidRPr="00521104">
        <w:rPr>
          <w:rFonts w:ascii="Arial" w:hAnsi="Arial" w:cs="Arial"/>
          <w:sz w:val="24"/>
          <w:szCs w:val="24"/>
        </w:rPr>
        <w:t> </w:t>
      </w:r>
      <w:r w:rsidRPr="00521104">
        <w:rPr>
          <w:rFonts w:ascii="Arial" w:hAnsi="Arial" w:cs="Arial"/>
          <w:sz w:val="24"/>
          <w:szCs w:val="24"/>
        </w:rPr>
        <w:t>w</w:t>
      </w:r>
      <w:r w:rsidR="00521104" w:rsidRPr="00521104">
        <w:rPr>
          <w:rFonts w:ascii="Arial" w:hAnsi="Arial" w:cs="Arial"/>
          <w:sz w:val="24"/>
          <w:szCs w:val="24"/>
        </w:rPr>
        <w:t> </w:t>
      </w:r>
      <w:r w:rsidRPr="00521104">
        <w:rPr>
          <w:rFonts w:ascii="Arial" w:hAnsi="Arial" w:cs="Arial"/>
          <w:sz w:val="24"/>
          <w:szCs w:val="24"/>
        </w:rPr>
        <w:t>sprawie swobodnego przepływu takich danych oraz uchylenia dyrektywy 95/46/WE (ogólne rozporządzenie o ochronie danych</w:t>
      </w:r>
      <w:r w:rsidR="00E16C37">
        <w:rPr>
          <w:rFonts w:ascii="Arial" w:hAnsi="Arial" w:cs="Arial"/>
          <w:sz w:val="24"/>
          <w:szCs w:val="24"/>
        </w:rPr>
        <w:t xml:space="preserve"> - </w:t>
      </w:r>
      <w:r w:rsidRPr="00521104">
        <w:rPr>
          <w:rFonts w:ascii="Arial" w:hAnsi="Arial" w:cs="Arial"/>
          <w:sz w:val="24"/>
          <w:szCs w:val="24"/>
        </w:rPr>
        <w:t>Dz. Urz. UE L 119/1 z</w:t>
      </w:r>
      <w:r w:rsidR="002D7CD1">
        <w:rPr>
          <w:rFonts w:ascii="Arial" w:hAnsi="Arial" w:cs="Arial"/>
          <w:sz w:val="24"/>
          <w:szCs w:val="24"/>
        </w:rPr>
        <w:t> </w:t>
      </w:r>
      <w:r w:rsidRPr="00521104">
        <w:rPr>
          <w:rFonts w:ascii="Arial" w:hAnsi="Arial" w:cs="Arial"/>
          <w:sz w:val="24"/>
          <w:szCs w:val="24"/>
        </w:rPr>
        <w:t xml:space="preserve"> 4.05.2016 r.), zwanego dalej „RODO”.</w:t>
      </w:r>
    </w:p>
    <w:p w14:paraId="125D11A2" w14:textId="77777777" w:rsidR="002D7CD1" w:rsidRPr="00F35459" w:rsidRDefault="002D7CD1" w:rsidP="00AF56FA">
      <w:pPr>
        <w:numPr>
          <w:ilvl w:val="0"/>
          <w:numId w:val="45"/>
        </w:numPr>
        <w:ind w:left="357" w:hanging="357"/>
        <w:jc w:val="both"/>
        <w:rPr>
          <w:rFonts w:ascii="Arial" w:hAnsi="Arial" w:cs="Arial"/>
          <w:sz w:val="24"/>
          <w:szCs w:val="24"/>
        </w:rPr>
      </w:pPr>
      <w:r w:rsidRPr="00F35459">
        <w:rPr>
          <w:rFonts w:ascii="Arial" w:hAnsi="Arial" w:cs="Arial"/>
          <w:b/>
          <w:sz w:val="24"/>
          <w:szCs w:val="24"/>
          <w:lang w:eastAsia="pl-PL"/>
        </w:rPr>
        <w:lastRenderedPageBreak/>
        <w:t>Decyzja o dofinansowaniu projektu</w:t>
      </w:r>
      <w:r w:rsidRPr="00F35459">
        <w:rPr>
          <w:rFonts w:ascii="Arial" w:hAnsi="Arial" w:cs="Arial"/>
          <w:sz w:val="24"/>
          <w:szCs w:val="24"/>
          <w:lang w:eastAsia="pl-PL"/>
        </w:rPr>
        <w:t xml:space="preserve"> – decyzja podjęta przez jednostkę sektora finansów publicznych, która stanowi podstawę dofinansowania projektu, w</w:t>
      </w:r>
      <w:r>
        <w:rPr>
          <w:rFonts w:ascii="Arial" w:hAnsi="Arial" w:cs="Arial"/>
          <w:sz w:val="24"/>
          <w:szCs w:val="24"/>
          <w:lang w:eastAsia="pl-PL"/>
        </w:rPr>
        <w:t> </w:t>
      </w:r>
      <w:r w:rsidRPr="00F35459">
        <w:rPr>
          <w:rFonts w:ascii="Arial" w:hAnsi="Arial" w:cs="Arial"/>
          <w:sz w:val="24"/>
          <w:szCs w:val="24"/>
          <w:lang w:eastAsia="pl-PL"/>
        </w:rPr>
        <w:t>przypadku gdy ta jednostka jest jednocześnie Wnioskodawcą</w:t>
      </w:r>
      <w:r w:rsidRPr="00F35459">
        <w:rPr>
          <w:rFonts w:ascii="Arial" w:hAnsi="Arial" w:cs="Arial"/>
          <w:sz w:val="24"/>
          <w:szCs w:val="24"/>
        </w:rPr>
        <w:t>.</w:t>
      </w:r>
    </w:p>
    <w:p w14:paraId="2E40C595" w14:textId="77777777" w:rsidR="00B34278" w:rsidRPr="008F2092" w:rsidRDefault="00B34278" w:rsidP="00AF56FA">
      <w:pPr>
        <w:pStyle w:val="Akapitzlist"/>
        <w:numPr>
          <w:ilvl w:val="0"/>
          <w:numId w:val="45"/>
        </w:numPr>
        <w:contextualSpacing w:val="0"/>
        <w:jc w:val="both"/>
        <w:rPr>
          <w:rFonts w:ascii="Arial" w:hAnsi="Arial" w:cs="Arial"/>
          <w:sz w:val="24"/>
          <w:szCs w:val="24"/>
        </w:rPr>
      </w:pPr>
      <w:r w:rsidRPr="008F2092">
        <w:rPr>
          <w:rFonts w:ascii="Arial" w:hAnsi="Arial" w:cs="Arial"/>
          <w:b/>
          <w:sz w:val="24"/>
          <w:szCs w:val="24"/>
        </w:rPr>
        <w:t xml:space="preserve">Dofinansowanie </w:t>
      </w:r>
      <w:r w:rsidRPr="008F2092">
        <w:rPr>
          <w:rFonts w:ascii="Arial" w:hAnsi="Arial" w:cs="Arial"/>
          <w:sz w:val="24"/>
          <w:szCs w:val="24"/>
        </w:rPr>
        <w:t>- współfinansowanie UE lub współfinansowanie krajowe</w:t>
      </w:r>
      <w:r w:rsidR="002D7CD1" w:rsidRPr="008F2092">
        <w:rPr>
          <w:rFonts w:ascii="Arial" w:hAnsi="Arial" w:cs="Arial"/>
          <w:sz w:val="24"/>
          <w:szCs w:val="24"/>
        </w:rPr>
        <w:t xml:space="preserve"> </w:t>
      </w:r>
      <w:r w:rsidRPr="008F2092">
        <w:rPr>
          <w:rFonts w:ascii="Arial" w:hAnsi="Arial" w:cs="Arial"/>
          <w:sz w:val="24"/>
          <w:szCs w:val="24"/>
        </w:rPr>
        <w:t>z</w:t>
      </w:r>
      <w:r w:rsidR="002D7CD1" w:rsidRPr="008F2092">
        <w:rPr>
          <w:rFonts w:ascii="Arial" w:hAnsi="Arial" w:cs="Arial"/>
          <w:sz w:val="24"/>
          <w:szCs w:val="24"/>
        </w:rPr>
        <w:t> </w:t>
      </w:r>
      <w:r w:rsidRPr="008F2092">
        <w:rPr>
          <w:rFonts w:ascii="Arial" w:hAnsi="Arial" w:cs="Arial"/>
          <w:sz w:val="24"/>
          <w:szCs w:val="24"/>
        </w:rPr>
        <w:t>budżetu państwa, wypłacane na podstawie umowy o dofinansowanie projektu albo decyzji o dofinansowanie projektu.</w:t>
      </w:r>
    </w:p>
    <w:p w14:paraId="05E8B6F4" w14:textId="77777777" w:rsidR="00B34278" w:rsidRPr="002D7CD1" w:rsidRDefault="00B34278" w:rsidP="00AF56FA">
      <w:pPr>
        <w:pStyle w:val="Akapitzlist"/>
        <w:numPr>
          <w:ilvl w:val="0"/>
          <w:numId w:val="45"/>
        </w:numPr>
        <w:ind w:left="357" w:hanging="357"/>
        <w:contextualSpacing w:val="0"/>
        <w:jc w:val="both"/>
        <w:rPr>
          <w:rFonts w:ascii="Arial" w:hAnsi="Arial" w:cs="Arial"/>
          <w:sz w:val="24"/>
          <w:szCs w:val="24"/>
        </w:rPr>
      </w:pPr>
      <w:r w:rsidRPr="002D7CD1">
        <w:rPr>
          <w:rFonts w:ascii="Arial" w:hAnsi="Arial" w:cs="Arial"/>
          <w:b/>
          <w:sz w:val="24"/>
          <w:szCs w:val="24"/>
        </w:rPr>
        <w:t xml:space="preserve">Dostępność </w:t>
      </w:r>
      <w:r w:rsidRPr="002D7CD1">
        <w:rPr>
          <w:rFonts w:ascii="Arial" w:hAnsi="Arial" w:cs="Arial"/>
          <w:sz w:val="24"/>
          <w:szCs w:val="24"/>
        </w:rPr>
        <w:t>-</w:t>
      </w:r>
      <w:r w:rsidRPr="002D7CD1">
        <w:rPr>
          <w:rFonts w:ascii="Arial" w:hAnsi="Arial" w:cs="Arial"/>
          <w:b/>
          <w:sz w:val="24"/>
          <w:szCs w:val="24"/>
        </w:rPr>
        <w:t xml:space="preserve"> </w:t>
      </w:r>
      <w:r w:rsidRPr="002D7CD1">
        <w:rPr>
          <w:rFonts w:ascii="Arial" w:hAnsi="Arial" w:cs="Arial"/>
          <w:sz w:val="24"/>
          <w:szCs w:val="24"/>
        </w:rPr>
        <w:t>właściwość środowiska fizycznego, transportu, technologii i</w:t>
      </w:r>
      <w:r w:rsidR="002D7CD1">
        <w:rPr>
          <w:rFonts w:ascii="Arial" w:hAnsi="Arial" w:cs="Arial"/>
          <w:sz w:val="24"/>
          <w:szCs w:val="24"/>
        </w:rPr>
        <w:t> </w:t>
      </w:r>
      <w:r w:rsidRPr="002D7CD1">
        <w:rPr>
          <w:rFonts w:ascii="Arial" w:hAnsi="Arial" w:cs="Arial"/>
          <w:sz w:val="24"/>
          <w:szCs w:val="24"/>
        </w:rPr>
        <w:t>systemów informacyjno-komunikacyjnych oraz towarów i usług, pozwalająca osobom z niepełnosprawnościami na korzystanie z nich na zasadzie równości z</w:t>
      </w:r>
      <w:r w:rsidR="002D7CD1">
        <w:rPr>
          <w:rFonts w:ascii="Arial" w:hAnsi="Arial" w:cs="Arial"/>
          <w:sz w:val="24"/>
          <w:szCs w:val="24"/>
        </w:rPr>
        <w:t> </w:t>
      </w:r>
      <w:r w:rsidRPr="002D7CD1">
        <w:rPr>
          <w:rFonts w:ascii="Arial" w:hAnsi="Arial" w:cs="Arial"/>
          <w:sz w:val="24"/>
          <w:szCs w:val="24"/>
        </w:rPr>
        <w:t>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w:t>
      </w:r>
      <w:r w:rsidR="002D7CD1">
        <w:rPr>
          <w:rFonts w:ascii="Arial" w:hAnsi="Arial" w:cs="Arial"/>
          <w:sz w:val="24"/>
          <w:szCs w:val="24"/>
        </w:rPr>
        <w:t> </w:t>
      </w:r>
      <w:r w:rsidRPr="002D7CD1">
        <w:rPr>
          <w:rFonts w:ascii="Arial" w:hAnsi="Arial" w:cs="Arial"/>
          <w:sz w:val="24"/>
          <w:szCs w:val="24"/>
        </w:rPr>
        <w:t>niepełnosprawnościami.</w:t>
      </w:r>
    </w:p>
    <w:p w14:paraId="4BBF6F9A" w14:textId="77777777" w:rsidR="00B34278" w:rsidRPr="002D7CD1" w:rsidRDefault="00B34278" w:rsidP="00AF56FA">
      <w:pPr>
        <w:pStyle w:val="Akapitzlist"/>
        <w:numPr>
          <w:ilvl w:val="0"/>
          <w:numId w:val="45"/>
        </w:numPr>
        <w:contextualSpacing w:val="0"/>
        <w:jc w:val="both"/>
        <w:rPr>
          <w:rFonts w:ascii="Arial" w:hAnsi="Arial" w:cs="Arial"/>
          <w:sz w:val="24"/>
          <w:szCs w:val="24"/>
        </w:rPr>
      </w:pPr>
      <w:r w:rsidRPr="002D7CD1">
        <w:rPr>
          <w:rFonts w:ascii="Arial" w:hAnsi="Arial" w:cs="Arial"/>
          <w:b/>
          <w:sz w:val="24"/>
          <w:szCs w:val="24"/>
        </w:rPr>
        <w:t>Dzień</w:t>
      </w:r>
      <w:r w:rsidRPr="002D7CD1">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0A29534C" w14:textId="77777777" w:rsidR="00B34278" w:rsidRPr="002D7CD1" w:rsidRDefault="00B34278" w:rsidP="00AF56FA">
      <w:pPr>
        <w:pStyle w:val="Akapitzlist"/>
        <w:numPr>
          <w:ilvl w:val="0"/>
          <w:numId w:val="45"/>
        </w:numPr>
        <w:ind w:left="357"/>
        <w:contextualSpacing w:val="0"/>
        <w:jc w:val="both"/>
        <w:rPr>
          <w:rFonts w:ascii="Arial" w:hAnsi="Arial" w:cs="Arial"/>
          <w:sz w:val="24"/>
          <w:szCs w:val="24"/>
        </w:rPr>
      </w:pPr>
      <w:r w:rsidRPr="002D7CD1">
        <w:rPr>
          <w:rFonts w:ascii="Arial" w:hAnsi="Arial" w:cs="Arial"/>
          <w:b/>
          <w:sz w:val="24"/>
          <w:szCs w:val="24"/>
        </w:rPr>
        <w:t>Evidence Based Medicine</w:t>
      </w:r>
      <w:r w:rsidRPr="002D7CD1">
        <w:rPr>
          <w:rFonts w:ascii="Arial" w:hAnsi="Arial" w:cs="Arial"/>
          <w:sz w:val="24"/>
          <w:szCs w:val="24"/>
        </w:rPr>
        <w:t xml:space="preserve"> - skrupulatne, precyzyjne i roztropne wykorzystywanie w postępowaniu klinicznym najlepszych dostępnych dowodów naukowych dotyczących skuteczności, efektywności i bezpieczeństwa.  Medycyna oparta na faktach umożliwia  klinicystom korzystanie z najlepszej dostępnej wiedzy pochodzącej z systematycznych badań naukowych. Zasada Evidence Based Medicine odnosi się do sztuki lekarskiej, indywidualnej praktyki lekarskiej, instytucji i całego systemu opieki zdrowotnej, dostępności badań diagnostycznych, leków, zabiegów, umiejętności i doświadczenia lekarza itp., w</w:t>
      </w:r>
      <w:r w:rsidR="002D7CD1">
        <w:rPr>
          <w:rFonts w:ascii="Arial" w:hAnsi="Arial" w:cs="Arial"/>
          <w:sz w:val="24"/>
          <w:szCs w:val="24"/>
        </w:rPr>
        <w:t> </w:t>
      </w:r>
      <w:r w:rsidRPr="002D7CD1">
        <w:rPr>
          <w:rFonts w:ascii="Arial" w:hAnsi="Arial" w:cs="Arial"/>
          <w:sz w:val="24"/>
          <w:szCs w:val="24"/>
        </w:rPr>
        <w:t>aspekcie rozpoznania sytuacji klinicznej, ustalenia diagnozy i dostępności opcji postępowania, które zależą od uwarunkowań systemu opieki zdrowotnej.</w:t>
      </w:r>
    </w:p>
    <w:p w14:paraId="6E6D30BF" w14:textId="77777777" w:rsidR="00B34278" w:rsidRPr="002D7CD1" w:rsidRDefault="00B34278" w:rsidP="00AF56FA">
      <w:pPr>
        <w:pStyle w:val="Akapitzlist"/>
        <w:numPr>
          <w:ilvl w:val="0"/>
          <w:numId w:val="45"/>
        </w:numPr>
        <w:ind w:left="357" w:hanging="357"/>
        <w:contextualSpacing w:val="0"/>
        <w:jc w:val="both"/>
        <w:rPr>
          <w:rFonts w:ascii="Arial" w:hAnsi="Arial" w:cs="Arial"/>
          <w:sz w:val="24"/>
          <w:szCs w:val="24"/>
        </w:rPr>
      </w:pPr>
      <w:r w:rsidRPr="002D7CD1">
        <w:rPr>
          <w:rFonts w:ascii="Arial" w:hAnsi="Arial" w:cs="Arial"/>
          <w:b/>
          <w:sz w:val="24"/>
          <w:szCs w:val="24"/>
        </w:rPr>
        <w:t xml:space="preserve">Koncepcja uniwersalnego projektowania </w:t>
      </w:r>
      <w:r w:rsidRPr="002D7CD1">
        <w:rPr>
          <w:rFonts w:ascii="Arial" w:hAnsi="Arial" w:cs="Arial"/>
          <w:sz w:val="24"/>
          <w:szCs w:val="24"/>
        </w:rPr>
        <w:t>–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14:paraId="6DF3FAAE" w14:textId="77777777" w:rsidR="00B34278" w:rsidRPr="002D7CD1" w:rsidRDefault="00B34278" w:rsidP="00AF56FA">
      <w:pPr>
        <w:pStyle w:val="Akapitzlist"/>
        <w:numPr>
          <w:ilvl w:val="0"/>
          <w:numId w:val="45"/>
        </w:numPr>
        <w:ind w:left="357" w:hanging="357"/>
        <w:contextualSpacing w:val="0"/>
        <w:jc w:val="both"/>
        <w:rPr>
          <w:rFonts w:ascii="Arial" w:hAnsi="Arial" w:cs="Arial"/>
          <w:sz w:val="24"/>
          <w:szCs w:val="24"/>
        </w:rPr>
      </w:pPr>
      <w:r w:rsidRPr="002D7CD1">
        <w:rPr>
          <w:rFonts w:ascii="Arial" w:hAnsi="Arial" w:cs="Arial"/>
          <w:b/>
          <w:sz w:val="24"/>
          <w:szCs w:val="24"/>
        </w:rPr>
        <w:t xml:space="preserve">Kryteria wyboru projektów </w:t>
      </w:r>
      <w:r w:rsidRPr="002D7CD1">
        <w:rPr>
          <w:rFonts w:ascii="Arial" w:hAnsi="Arial" w:cs="Arial"/>
          <w:sz w:val="24"/>
          <w:szCs w:val="24"/>
        </w:rPr>
        <w:t>-</w:t>
      </w:r>
      <w:r w:rsidRPr="002D7CD1">
        <w:rPr>
          <w:rFonts w:ascii="Arial" w:hAnsi="Arial" w:cs="Arial"/>
          <w:b/>
          <w:sz w:val="24"/>
          <w:szCs w:val="24"/>
        </w:rPr>
        <w:t xml:space="preserve"> </w:t>
      </w:r>
      <w:r w:rsidRPr="002D7CD1">
        <w:rPr>
          <w:rFonts w:ascii="Arial" w:hAnsi="Arial" w:cs="Arial"/>
          <w:sz w:val="24"/>
          <w:szCs w:val="24"/>
        </w:rPr>
        <w:t xml:space="preserve">kryteria umożliwiające ocenę projektu opisanego we wniosku o dofinansowanie projektu, wybór projektu do dofinansowania </w:t>
      </w:r>
      <w:r w:rsidRPr="002D7CD1">
        <w:rPr>
          <w:rFonts w:ascii="Arial" w:hAnsi="Arial" w:cs="Arial"/>
          <w:sz w:val="24"/>
          <w:szCs w:val="24"/>
        </w:rPr>
        <w:br/>
        <w:t xml:space="preserve">i zawarcie umowy o dofinansowanie projektu albo podjęcie decyzji </w:t>
      </w:r>
      <w:r w:rsidRPr="002D7CD1">
        <w:rPr>
          <w:rFonts w:ascii="Arial" w:hAnsi="Arial" w:cs="Arial"/>
          <w:sz w:val="24"/>
          <w:szCs w:val="24"/>
        </w:rPr>
        <w:br/>
        <w:t xml:space="preserve">o dofinansowaniu projektu, zgodnie z warunkami, o których mowa w art. 125 ust. 3, lit a. rozporządzenie ogólnego, zatwierdzone przez komitet monitorujący, </w:t>
      </w:r>
      <w:r w:rsidRPr="002D7CD1">
        <w:rPr>
          <w:rFonts w:ascii="Arial" w:hAnsi="Arial" w:cs="Arial"/>
          <w:sz w:val="24"/>
          <w:szCs w:val="24"/>
        </w:rPr>
        <w:br/>
        <w:t>o którym mowa w art. 47 rozporządzenia ogólnego.</w:t>
      </w:r>
    </w:p>
    <w:p w14:paraId="43E4E99C" w14:textId="234AB049" w:rsidR="00B34278" w:rsidRDefault="00B34278" w:rsidP="00AF56FA">
      <w:pPr>
        <w:pStyle w:val="Akapitzlist"/>
        <w:numPr>
          <w:ilvl w:val="0"/>
          <w:numId w:val="45"/>
        </w:numPr>
        <w:ind w:left="357" w:hanging="357"/>
        <w:contextualSpacing w:val="0"/>
        <w:jc w:val="both"/>
        <w:rPr>
          <w:rFonts w:ascii="Arial" w:hAnsi="Arial" w:cs="Arial"/>
          <w:sz w:val="24"/>
          <w:szCs w:val="24"/>
        </w:rPr>
      </w:pPr>
      <w:r w:rsidRPr="002D7CD1">
        <w:rPr>
          <w:rFonts w:ascii="Arial" w:hAnsi="Arial" w:cs="Arial"/>
          <w:b/>
          <w:sz w:val="24"/>
          <w:szCs w:val="24"/>
        </w:rPr>
        <w:lastRenderedPageBreak/>
        <w:t>Mechanizm racjonalnych usprawnień</w:t>
      </w:r>
      <w:r w:rsidRPr="002D7CD1">
        <w:rPr>
          <w:rFonts w:ascii="Arial" w:hAnsi="Arial" w:cs="Arial"/>
          <w:sz w:val="24"/>
          <w:szCs w:val="24"/>
        </w:rPr>
        <w:t xml:space="preserve"> - konieczne i odpowiednie zmiany </w:t>
      </w:r>
      <w:r w:rsidRPr="002D7CD1">
        <w:rPr>
          <w:rFonts w:ascii="Arial" w:hAnsi="Arial" w:cs="Arial"/>
          <w:sz w:val="24"/>
          <w:szCs w:val="24"/>
        </w:rPr>
        <w:br/>
        <w:t xml:space="preserve">oraz dostosowania, nienakładające nieproporcjonalnego lub nadmiernego obciążenia, rozpatrywane osobno dla każdego konkretnego przypadku, w celu zapewniania osobom z niepełnosprawnościami możliwości korzystania z wszelkich praw człowieka i podstawowych wolności oraz ich wykonania </w:t>
      </w:r>
      <w:r w:rsidRPr="002D7CD1">
        <w:rPr>
          <w:rFonts w:ascii="Arial" w:hAnsi="Arial" w:cs="Arial"/>
          <w:sz w:val="24"/>
          <w:szCs w:val="24"/>
        </w:rPr>
        <w:br/>
        <w:t>na zasadzie równości z innymi osobami.</w:t>
      </w:r>
    </w:p>
    <w:p w14:paraId="2270EC1E" w14:textId="77777777" w:rsidR="001B5D73" w:rsidRPr="00F35459" w:rsidRDefault="001B5D73" w:rsidP="00AF56FA">
      <w:pPr>
        <w:numPr>
          <w:ilvl w:val="0"/>
          <w:numId w:val="45"/>
        </w:numPr>
        <w:jc w:val="both"/>
        <w:rPr>
          <w:rFonts w:ascii="Arial" w:hAnsi="Arial" w:cs="Arial"/>
          <w:sz w:val="24"/>
          <w:szCs w:val="24"/>
        </w:rPr>
      </w:pPr>
      <w:r w:rsidRPr="00F35459">
        <w:rPr>
          <w:rFonts w:ascii="Arial" w:hAnsi="Arial" w:cs="Arial"/>
          <w:b/>
          <w:sz w:val="24"/>
          <w:szCs w:val="24"/>
        </w:rPr>
        <w:t>Miasto średnie -</w:t>
      </w:r>
      <w:r w:rsidRPr="00F35459">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03599F50" w14:textId="58662BD3" w:rsidR="001B5D73" w:rsidRPr="001B5D73" w:rsidRDefault="001B5D73" w:rsidP="00AF56FA">
      <w:pPr>
        <w:numPr>
          <w:ilvl w:val="0"/>
          <w:numId w:val="45"/>
        </w:numPr>
        <w:jc w:val="both"/>
        <w:rPr>
          <w:rFonts w:ascii="Arial" w:hAnsi="Arial" w:cs="Arial"/>
          <w:sz w:val="24"/>
          <w:szCs w:val="24"/>
        </w:rPr>
      </w:pPr>
      <w:r w:rsidRPr="00F35459">
        <w:rPr>
          <w:rFonts w:ascii="Arial" w:hAnsi="Arial" w:cs="Arial"/>
          <w:b/>
          <w:sz w:val="24"/>
          <w:szCs w:val="24"/>
        </w:rPr>
        <w:t>Miasto średnie tracące funkcje społeczno-gospodarcze</w:t>
      </w:r>
      <w:r w:rsidRPr="00F35459">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14:paraId="3FE2DE03" w14:textId="77777777" w:rsidR="00E71058" w:rsidRPr="00EE05BB" w:rsidRDefault="00E71058" w:rsidP="00AF56FA">
      <w:pPr>
        <w:pStyle w:val="Akapitzlist"/>
        <w:numPr>
          <w:ilvl w:val="0"/>
          <w:numId w:val="45"/>
        </w:numPr>
        <w:jc w:val="both"/>
        <w:rPr>
          <w:rFonts w:ascii="Arial" w:hAnsi="Arial" w:cs="Arial"/>
          <w:b/>
          <w:sz w:val="24"/>
          <w:szCs w:val="24"/>
        </w:rPr>
      </w:pPr>
      <w:r w:rsidRPr="00EE05BB">
        <w:rPr>
          <w:rFonts w:ascii="Arial" w:hAnsi="Arial" w:cs="Arial"/>
          <w:b/>
          <w:sz w:val="24"/>
          <w:szCs w:val="24"/>
        </w:rPr>
        <w:t>Miejsc</w:t>
      </w:r>
      <w:r w:rsidR="004D264D" w:rsidRPr="00EE05BB">
        <w:rPr>
          <w:rFonts w:ascii="Arial" w:hAnsi="Arial" w:cs="Arial"/>
          <w:b/>
          <w:sz w:val="24"/>
          <w:szCs w:val="24"/>
        </w:rPr>
        <w:t>e świadczenia usługi zdrowotnej</w:t>
      </w:r>
      <w:r w:rsidRPr="00EE05BB">
        <w:rPr>
          <w:rFonts w:ascii="Arial" w:hAnsi="Arial" w:cs="Arial"/>
          <w:b/>
          <w:sz w:val="24"/>
          <w:szCs w:val="24"/>
        </w:rPr>
        <w:t>:</w:t>
      </w:r>
    </w:p>
    <w:p w14:paraId="7D6BF8D8" w14:textId="77777777" w:rsidR="00E71058" w:rsidRPr="00EE05BB" w:rsidRDefault="00E71058" w:rsidP="00EE05BB">
      <w:pPr>
        <w:pStyle w:val="Akapitzlist"/>
        <w:spacing w:before="240"/>
        <w:ind w:left="357"/>
        <w:contextualSpacing w:val="0"/>
        <w:jc w:val="both"/>
        <w:rPr>
          <w:rFonts w:ascii="Arial" w:hAnsi="Arial" w:cs="Arial"/>
          <w:sz w:val="24"/>
          <w:szCs w:val="24"/>
        </w:rPr>
      </w:pPr>
      <w:r w:rsidRPr="00EE05BB">
        <w:rPr>
          <w:rFonts w:ascii="Arial" w:hAnsi="Arial" w:cs="Arial"/>
          <w:sz w:val="24"/>
          <w:szCs w:val="24"/>
        </w:rPr>
        <w:t>a)</w:t>
      </w:r>
      <w:r w:rsidRPr="00EE05BB">
        <w:rPr>
          <w:rFonts w:ascii="Arial" w:hAnsi="Arial" w:cs="Arial"/>
          <w:b/>
          <w:sz w:val="24"/>
          <w:szCs w:val="24"/>
        </w:rPr>
        <w:t xml:space="preserve"> </w:t>
      </w:r>
      <w:r w:rsidRPr="00EE05BB">
        <w:rPr>
          <w:rFonts w:ascii="Arial" w:hAnsi="Arial" w:cs="Arial"/>
          <w:sz w:val="24"/>
          <w:szCs w:val="24"/>
        </w:rPr>
        <w:t>miejsce wsparte ze środków EFS, w którym świadczona jest usługa zdrowotna lub miejsce gotowe do świadczenia usługi zdrowotnej po zakończeniu projektu;</w:t>
      </w:r>
    </w:p>
    <w:p w14:paraId="32367BEB" w14:textId="77777777" w:rsidR="00E71058" w:rsidRPr="00EE05BB" w:rsidRDefault="00E71058" w:rsidP="002D7CD1">
      <w:pPr>
        <w:pStyle w:val="Akapitzlist"/>
        <w:ind w:left="357"/>
        <w:contextualSpacing w:val="0"/>
        <w:jc w:val="both"/>
        <w:rPr>
          <w:rFonts w:ascii="Arial" w:hAnsi="Arial" w:cs="Arial"/>
          <w:sz w:val="24"/>
          <w:szCs w:val="24"/>
        </w:rPr>
      </w:pPr>
      <w:r w:rsidRPr="00EE05BB">
        <w:rPr>
          <w:rFonts w:ascii="Arial" w:hAnsi="Arial" w:cs="Arial"/>
          <w:sz w:val="24"/>
          <w:szCs w:val="24"/>
        </w:rPr>
        <w:t>b) osoba, np. opiekun medyczny osób niesamodzielnych, która otrzymała wsparcie EFS (np. szkolenie) lub której wynagrodzenie sfinansowano ze środków projektu EFS, świadcząca lub gotowa do świadczenia usługi zdrowotnej po zakończeniu projektu (tzn. jest to każda osoba, która świadczy takie usługi lub obecnie ich nie świadczy, ale jest do tego odpowiednio przygotowana, czyli np. posiada odpowiednie kwalifikacje i jest zatrudniona na stanowisku, w ramach którego świadczone są usługi danego rodzaju).</w:t>
      </w:r>
    </w:p>
    <w:p w14:paraId="6F3CAD2D" w14:textId="4056E861" w:rsidR="00B34278" w:rsidRDefault="00B34278" w:rsidP="00AF56FA">
      <w:pPr>
        <w:pStyle w:val="Akapitzlist"/>
        <w:numPr>
          <w:ilvl w:val="0"/>
          <w:numId w:val="45"/>
        </w:numPr>
        <w:contextualSpacing w:val="0"/>
        <w:jc w:val="both"/>
        <w:rPr>
          <w:rFonts w:ascii="Arial" w:hAnsi="Arial" w:cs="Arial"/>
          <w:sz w:val="24"/>
          <w:szCs w:val="24"/>
        </w:rPr>
      </w:pPr>
      <w:r w:rsidRPr="002D7CD1">
        <w:rPr>
          <w:rFonts w:ascii="Arial" w:hAnsi="Arial" w:cs="Arial"/>
          <w:b/>
          <w:sz w:val="24"/>
          <w:szCs w:val="24"/>
        </w:rPr>
        <w:t>Oczywiste omyłki</w:t>
      </w:r>
      <w:r w:rsidRPr="002D7CD1">
        <w:rPr>
          <w:rFonts w:ascii="Arial" w:hAnsi="Arial" w:cs="Arial"/>
          <w:sz w:val="24"/>
          <w:szCs w:val="24"/>
        </w:rPr>
        <w:t xml:space="preserve"> - omyłki widoczne, takie jak </w:t>
      </w:r>
      <w:r w:rsidRPr="002D7CD1">
        <w:rPr>
          <w:rFonts w:ascii="Arial" w:hAnsi="Arial" w:cs="Arial"/>
          <w:bCs/>
          <w:sz w:val="24"/>
          <w:szCs w:val="24"/>
        </w:rPr>
        <w:t>błędy rachunkowe w wykonaniu działania matematycznego, błędy pisarskie, polegające na przekręceniu, opuszczeniu wyrazu</w:t>
      </w:r>
      <w:r w:rsidRPr="002D7CD1">
        <w:rPr>
          <w:rFonts w:ascii="Arial" w:hAnsi="Arial" w:cs="Arial"/>
          <w:bCs/>
          <w:sz w:val="24"/>
          <w:szCs w:val="24"/>
          <w:lang w:eastAsia="pl-PL"/>
        </w:rPr>
        <w:t>.</w:t>
      </w:r>
      <w:r w:rsidRPr="002D7CD1">
        <w:rPr>
          <w:rFonts w:ascii="Arial" w:hAnsi="Arial" w:cs="Arial"/>
          <w:sz w:val="24"/>
          <w:szCs w:val="24"/>
        </w:rPr>
        <w:t xml:space="preserve"> </w:t>
      </w:r>
    </w:p>
    <w:p w14:paraId="27519927" w14:textId="77777777" w:rsidR="00B34278" w:rsidRPr="00B603FB" w:rsidRDefault="002D7CD1" w:rsidP="00AF56FA">
      <w:pPr>
        <w:numPr>
          <w:ilvl w:val="0"/>
          <w:numId w:val="45"/>
        </w:numPr>
        <w:jc w:val="both"/>
        <w:rPr>
          <w:rFonts w:ascii="Arial" w:hAnsi="Arial" w:cs="Arial"/>
          <w:b/>
          <w:sz w:val="24"/>
          <w:szCs w:val="24"/>
        </w:rPr>
      </w:pPr>
      <w:r w:rsidRPr="00B603FB">
        <w:rPr>
          <w:rFonts w:ascii="Arial" w:hAnsi="Arial" w:cs="Arial"/>
          <w:b/>
          <w:sz w:val="24"/>
          <w:szCs w:val="24"/>
        </w:rPr>
        <w:t xml:space="preserve">Osoba z </w:t>
      </w:r>
      <w:r w:rsidR="00B34278" w:rsidRPr="00B603FB">
        <w:rPr>
          <w:rFonts w:ascii="Arial" w:hAnsi="Arial" w:cs="Arial"/>
          <w:b/>
          <w:sz w:val="24"/>
          <w:szCs w:val="24"/>
        </w:rPr>
        <w:t xml:space="preserve">niepełnosprawnością sprzężoną </w:t>
      </w:r>
      <w:r w:rsidR="00B34278" w:rsidRPr="00B603FB">
        <w:rPr>
          <w:rFonts w:ascii="Arial" w:hAnsi="Arial" w:cs="Arial"/>
          <w:sz w:val="24"/>
          <w:szCs w:val="24"/>
        </w:rPr>
        <w:t>-</w:t>
      </w:r>
      <w:r w:rsidR="00B34278" w:rsidRPr="00B603FB">
        <w:rPr>
          <w:rFonts w:ascii="Arial" w:hAnsi="Arial" w:cs="Arial"/>
          <w:b/>
          <w:sz w:val="24"/>
          <w:szCs w:val="24"/>
        </w:rPr>
        <w:t xml:space="preserve"> </w:t>
      </w:r>
      <w:r w:rsidRPr="00B603FB">
        <w:rPr>
          <w:rFonts w:ascii="Arial" w:hAnsi="Arial" w:cs="Arial"/>
          <w:sz w:val="24"/>
          <w:szCs w:val="24"/>
        </w:rPr>
        <w:t>osoba, u której</w:t>
      </w:r>
      <w:r w:rsidR="00B34278" w:rsidRPr="00B603FB">
        <w:rPr>
          <w:rFonts w:ascii="Arial" w:hAnsi="Arial" w:cs="Arial"/>
          <w:sz w:val="24"/>
          <w:szCs w:val="24"/>
        </w:rPr>
        <w:t xml:space="preserve"> stwierdzono występowanie dwóch lub więcej niepełnosprawności.</w:t>
      </w:r>
    </w:p>
    <w:p w14:paraId="006D4510" w14:textId="77777777" w:rsidR="00B34278" w:rsidRPr="00B603FB" w:rsidRDefault="00B34278" w:rsidP="00AF56FA">
      <w:pPr>
        <w:pStyle w:val="Akapitzlist"/>
        <w:numPr>
          <w:ilvl w:val="0"/>
          <w:numId w:val="45"/>
        </w:numPr>
        <w:contextualSpacing w:val="0"/>
        <w:jc w:val="both"/>
        <w:rPr>
          <w:rFonts w:ascii="Arial" w:hAnsi="Arial" w:cs="Arial"/>
          <w:b/>
          <w:sz w:val="24"/>
          <w:szCs w:val="24"/>
        </w:rPr>
      </w:pPr>
      <w:r w:rsidRPr="00B603FB">
        <w:rPr>
          <w:rFonts w:ascii="Arial" w:hAnsi="Arial" w:cs="Arial"/>
          <w:b/>
          <w:sz w:val="24"/>
          <w:szCs w:val="24"/>
        </w:rPr>
        <w:t>Osoby lub rodziny zagrożone ubóstwem lub wykluczeniem społecznym:</w:t>
      </w:r>
    </w:p>
    <w:p w14:paraId="410ADBC9" w14:textId="5D842967" w:rsidR="00B603FB" w:rsidRPr="00B603FB" w:rsidRDefault="00B34278" w:rsidP="00AF56FA">
      <w:pPr>
        <w:pStyle w:val="abc"/>
        <w:numPr>
          <w:ilvl w:val="0"/>
          <w:numId w:val="65"/>
        </w:numPr>
        <w:spacing w:after="200"/>
        <w:rPr>
          <w:lang w:eastAsia="pl-PL"/>
        </w:rPr>
      </w:pPr>
      <w:r w:rsidRPr="00B603FB">
        <w:rPr>
          <w:lang w:eastAsia="pl-PL"/>
        </w:rPr>
        <w:t xml:space="preserve"> </w:t>
      </w:r>
      <w:r w:rsidR="00B603FB" w:rsidRPr="00B603FB">
        <w:rPr>
          <w:lang w:eastAsia="pl-PL"/>
        </w:rPr>
        <w:t>osoby lub rodziny korzystające ze świadczeń z pomocy społecznej zgodnie z</w:t>
      </w:r>
      <w:r w:rsidR="00B603FB">
        <w:rPr>
          <w:lang w:eastAsia="pl-PL"/>
        </w:rPr>
        <w:t> </w:t>
      </w:r>
      <w:r w:rsidR="00B603FB" w:rsidRPr="00B603FB">
        <w:rPr>
          <w:lang w:eastAsia="pl-PL"/>
        </w:rPr>
        <w:t>ustawą z dnia 12 marca 2004 r. o pomocy społecznej lub kwalifikujące się do objęcia wsparciem pomocy społecznej, tj. spełniające co najmniej jedną z</w:t>
      </w:r>
      <w:r w:rsidR="00B603FB">
        <w:rPr>
          <w:lang w:eastAsia="pl-PL"/>
        </w:rPr>
        <w:t> </w:t>
      </w:r>
      <w:r w:rsidR="00B603FB" w:rsidRPr="00B603FB">
        <w:rPr>
          <w:lang w:eastAsia="pl-PL"/>
        </w:rPr>
        <w:t>przesłanek określonych w art. 7 ustawy z dnia 12 marca 2004 r. o pomocy społecznej;</w:t>
      </w:r>
    </w:p>
    <w:p w14:paraId="589E7C05" w14:textId="77777777" w:rsidR="00B603FB" w:rsidRPr="00B603FB" w:rsidRDefault="00B603FB" w:rsidP="00AF56FA">
      <w:pPr>
        <w:pStyle w:val="abc"/>
        <w:numPr>
          <w:ilvl w:val="0"/>
          <w:numId w:val="65"/>
        </w:numPr>
        <w:spacing w:after="200"/>
        <w:rPr>
          <w:lang w:eastAsia="pl-PL"/>
        </w:rPr>
      </w:pPr>
      <w:r w:rsidRPr="00B603FB">
        <w:rPr>
          <w:lang w:eastAsia="pl-PL"/>
        </w:rPr>
        <w:t>osoby, o których mowa w art. 1 ust. 2 ustawy z dnia 13 czerwca 2003 r. o zatrudnieniu socjalnym;</w:t>
      </w:r>
    </w:p>
    <w:p w14:paraId="5308A907" w14:textId="413A6B09" w:rsidR="00B603FB" w:rsidRPr="00B603FB" w:rsidRDefault="00B603FB" w:rsidP="00AF56FA">
      <w:pPr>
        <w:pStyle w:val="abc"/>
        <w:numPr>
          <w:ilvl w:val="0"/>
          <w:numId w:val="65"/>
        </w:numPr>
        <w:spacing w:after="200"/>
        <w:rPr>
          <w:lang w:eastAsia="pl-PL"/>
        </w:rPr>
      </w:pPr>
      <w:r w:rsidRPr="00B603FB">
        <w:rPr>
          <w:lang w:eastAsia="pl-PL"/>
        </w:rPr>
        <w:lastRenderedPageBreak/>
        <w:t>osoby przebywające w pieczy zastępczej</w:t>
      </w:r>
      <w:r w:rsidRPr="00B603FB">
        <w:rPr>
          <w:vertAlign w:val="superscript"/>
          <w:lang w:eastAsia="pl-PL"/>
        </w:rPr>
        <w:footnoteReference w:id="2"/>
      </w:r>
      <w:r w:rsidRPr="00B603FB">
        <w:rPr>
          <w:lang w:eastAsia="pl-PL"/>
        </w:rPr>
        <w:t xml:space="preserve"> lub opuszczające pieczę zastępczą oraz rodziny przeżywające trudności w pełnieniu funkcji opiekuńczo-wychowawczych, o których mowa w ustawie z dnia 9 czerwca 2011 r. o</w:t>
      </w:r>
      <w:r>
        <w:rPr>
          <w:lang w:eastAsia="pl-PL"/>
        </w:rPr>
        <w:t> </w:t>
      </w:r>
      <w:r w:rsidRPr="00B603FB">
        <w:rPr>
          <w:lang w:eastAsia="pl-PL"/>
        </w:rPr>
        <w:t>wspieraniu rodziny i systemie pieczy zastępczej;</w:t>
      </w:r>
    </w:p>
    <w:p w14:paraId="0E4949E3" w14:textId="5C99909A" w:rsidR="00B603FB" w:rsidRPr="00B603FB" w:rsidRDefault="00B603FB" w:rsidP="00AF56FA">
      <w:pPr>
        <w:pStyle w:val="abc"/>
        <w:numPr>
          <w:ilvl w:val="0"/>
          <w:numId w:val="65"/>
        </w:numPr>
        <w:spacing w:after="200"/>
        <w:rPr>
          <w:lang w:eastAsia="pl-PL"/>
        </w:rPr>
      </w:pPr>
      <w:r w:rsidRPr="00B603FB">
        <w:rPr>
          <w:lang w:eastAsia="pl-PL"/>
        </w:rPr>
        <w:t>osoby nieletnie, wobec których zastosowano środki zapobiegania i</w:t>
      </w:r>
      <w:r>
        <w:rPr>
          <w:lang w:eastAsia="pl-PL"/>
        </w:rPr>
        <w:t> </w:t>
      </w:r>
      <w:r w:rsidRPr="00B603FB">
        <w:rPr>
          <w:lang w:eastAsia="pl-PL"/>
        </w:rPr>
        <w:t>zwalczania demoralizacji i przestępczości zgodnie z ustawą z dnia 26 października 1982 r. o postępowaniu w sprawach nieletnich;</w:t>
      </w:r>
    </w:p>
    <w:p w14:paraId="2CA442DD" w14:textId="018413DC" w:rsidR="00B603FB" w:rsidRPr="00B603FB" w:rsidRDefault="00B603FB" w:rsidP="00AF56FA">
      <w:pPr>
        <w:pStyle w:val="abc"/>
        <w:numPr>
          <w:ilvl w:val="0"/>
          <w:numId w:val="65"/>
        </w:numPr>
        <w:spacing w:after="200"/>
        <w:rPr>
          <w:lang w:eastAsia="pl-PL"/>
        </w:rPr>
      </w:pPr>
      <w:r w:rsidRPr="00B603FB">
        <w:rPr>
          <w:lang w:eastAsia="pl-PL"/>
        </w:rPr>
        <w:t>osoby przebywające w młodzieżowych ośrodkach wychowawczych i</w:t>
      </w:r>
      <w:r>
        <w:rPr>
          <w:lang w:eastAsia="pl-PL"/>
        </w:rPr>
        <w:t> </w:t>
      </w:r>
      <w:r w:rsidRPr="00B603FB">
        <w:rPr>
          <w:lang w:eastAsia="pl-PL"/>
        </w:rPr>
        <w:t>młodzieżowych ośrodkach socjoterapii, o których mowa w ustawie z dnia 7 września 1991 r. o systemie oświaty;</w:t>
      </w:r>
    </w:p>
    <w:p w14:paraId="34A5D102" w14:textId="77777777" w:rsidR="00B603FB" w:rsidRPr="00B603FB" w:rsidRDefault="00B603FB" w:rsidP="00AF56FA">
      <w:pPr>
        <w:pStyle w:val="abc"/>
        <w:numPr>
          <w:ilvl w:val="0"/>
          <w:numId w:val="65"/>
        </w:numPr>
        <w:spacing w:after="200"/>
        <w:rPr>
          <w:lang w:eastAsia="pl-PL"/>
        </w:rPr>
      </w:pPr>
      <w:r w:rsidRPr="00B603FB">
        <w:rPr>
          <w:lang w:eastAsia="pl-PL"/>
        </w:rPr>
        <w:t xml:space="preserve">osoby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lub uczniowie/dzieci z niepełnosprawnościami w rozumieniu Wytycznych w zakresie realizacji przedsięwzięć z udziałem środków Europejskiego Funduszu Społecznego w obszarze edukacji na lata 2014-2020; </w:t>
      </w:r>
    </w:p>
    <w:p w14:paraId="58500075" w14:textId="77777777" w:rsidR="00B603FB" w:rsidRPr="00B603FB" w:rsidRDefault="00B603FB" w:rsidP="00AF56FA">
      <w:pPr>
        <w:pStyle w:val="abc"/>
        <w:numPr>
          <w:ilvl w:val="0"/>
          <w:numId w:val="65"/>
        </w:numPr>
        <w:spacing w:after="200"/>
        <w:rPr>
          <w:lang w:eastAsia="pl-PL"/>
        </w:rPr>
      </w:pPr>
      <w:r w:rsidRPr="00B603FB">
        <w:rPr>
          <w:lang w:eastAsia="pl-PL"/>
        </w:rPr>
        <w:t>członkowie gospodarstw domowych sprawujący opiekę nad osobą z niepełnosprawnością, o ile co najmniej jeden z nich nie pracuje ze względu na konieczność sprawowania opieki nad osobą z niepełnosprawnością;</w:t>
      </w:r>
    </w:p>
    <w:p w14:paraId="102E7454" w14:textId="77777777" w:rsidR="00B603FB" w:rsidRPr="00B603FB" w:rsidRDefault="00B603FB" w:rsidP="00AF56FA">
      <w:pPr>
        <w:pStyle w:val="abc"/>
        <w:numPr>
          <w:ilvl w:val="0"/>
          <w:numId w:val="65"/>
        </w:numPr>
        <w:spacing w:after="200"/>
        <w:rPr>
          <w:lang w:eastAsia="pl-PL"/>
        </w:rPr>
      </w:pPr>
      <w:r w:rsidRPr="00B603FB">
        <w:rPr>
          <w:lang w:eastAsia="pl-PL"/>
        </w:rPr>
        <w:t>osoby potrzebujące wsparcia w codziennym funkcjonowaniu;</w:t>
      </w:r>
    </w:p>
    <w:p w14:paraId="61317C9A" w14:textId="60414BB3" w:rsidR="00B603FB" w:rsidRPr="00B603FB" w:rsidRDefault="00B603FB" w:rsidP="00AF56FA">
      <w:pPr>
        <w:pStyle w:val="abc"/>
        <w:numPr>
          <w:ilvl w:val="0"/>
          <w:numId w:val="65"/>
        </w:numPr>
        <w:spacing w:after="200"/>
        <w:rPr>
          <w:lang w:eastAsia="pl-PL"/>
        </w:rPr>
      </w:pPr>
      <w:r w:rsidRPr="00B603FB">
        <w:rPr>
          <w:lang w:eastAsia="pl-PL"/>
        </w:rPr>
        <w:t>osoby bezdomne lub dotknięte wykluczeniem z dostępu do mieszkań w</w:t>
      </w:r>
      <w:r>
        <w:rPr>
          <w:lang w:eastAsia="pl-PL"/>
        </w:rPr>
        <w:t> </w:t>
      </w:r>
      <w:r w:rsidRPr="00B603FB">
        <w:rPr>
          <w:lang w:eastAsia="pl-PL"/>
        </w:rPr>
        <w:t>rozumieniu Wytycznych w zakresie monitorowania postępu rzeczowego realizacji programów operacyjnych na lata 2014-2020;</w:t>
      </w:r>
    </w:p>
    <w:p w14:paraId="428601BA" w14:textId="77777777" w:rsidR="00B603FB" w:rsidRPr="00B603FB" w:rsidRDefault="00B603FB" w:rsidP="00AF56FA">
      <w:pPr>
        <w:pStyle w:val="abc"/>
        <w:numPr>
          <w:ilvl w:val="0"/>
          <w:numId w:val="65"/>
        </w:numPr>
        <w:spacing w:after="200"/>
        <w:rPr>
          <w:lang w:eastAsia="pl-PL"/>
        </w:rPr>
      </w:pPr>
      <w:r w:rsidRPr="00B603FB">
        <w:rPr>
          <w:lang w:eastAsia="pl-PL"/>
        </w:rPr>
        <w:t>osoby odbywające kary pozbawienia wolności;</w:t>
      </w:r>
    </w:p>
    <w:p w14:paraId="1FF41A26" w14:textId="2F43D495" w:rsidR="00B34278" w:rsidRPr="00B603FB" w:rsidRDefault="00B603FB" w:rsidP="00AF56FA">
      <w:pPr>
        <w:pStyle w:val="abc"/>
        <w:numPr>
          <w:ilvl w:val="0"/>
          <w:numId w:val="65"/>
        </w:numPr>
        <w:spacing w:after="200"/>
        <w:rPr>
          <w:lang w:eastAsia="pl-PL"/>
        </w:rPr>
      </w:pPr>
      <w:r w:rsidRPr="00B603FB">
        <w:rPr>
          <w:lang w:eastAsia="pl-PL"/>
        </w:rPr>
        <w:t>osoby korzystające z P</w:t>
      </w:r>
      <w:r w:rsidR="00BA4F35">
        <w:rPr>
          <w:lang w:eastAsia="pl-PL"/>
        </w:rPr>
        <w:t xml:space="preserve">rogramu </w:t>
      </w:r>
      <w:r w:rsidRPr="00B603FB">
        <w:rPr>
          <w:lang w:eastAsia="pl-PL"/>
        </w:rPr>
        <w:t>O</w:t>
      </w:r>
      <w:r w:rsidR="00BA4F35">
        <w:rPr>
          <w:lang w:eastAsia="pl-PL"/>
        </w:rPr>
        <w:t xml:space="preserve">peracyjnego </w:t>
      </w:r>
      <w:r w:rsidRPr="00B603FB">
        <w:rPr>
          <w:lang w:eastAsia="pl-PL"/>
        </w:rPr>
        <w:t>P</w:t>
      </w:r>
      <w:r w:rsidR="00BA4F35">
        <w:rPr>
          <w:lang w:eastAsia="pl-PL"/>
        </w:rPr>
        <w:t xml:space="preserve">omoc </w:t>
      </w:r>
      <w:r w:rsidRPr="00B603FB">
        <w:rPr>
          <w:lang w:eastAsia="pl-PL"/>
        </w:rPr>
        <w:t>Ż</w:t>
      </w:r>
      <w:r w:rsidR="00BA4F35">
        <w:rPr>
          <w:lang w:eastAsia="pl-PL"/>
        </w:rPr>
        <w:t>ywnościowa 2017-2020</w:t>
      </w:r>
      <w:r w:rsidRPr="00B603FB">
        <w:rPr>
          <w:lang w:eastAsia="pl-PL"/>
        </w:rPr>
        <w:t>.</w:t>
      </w:r>
    </w:p>
    <w:p w14:paraId="729BDD92" w14:textId="05CE7593" w:rsidR="00B34278" w:rsidRDefault="00B34278" w:rsidP="00AF56FA">
      <w:pPr>
        <w:pStyle w:val="Akapitzlist"/>
        <w:numPr>
          <w:ilvl w:val="0"/>
          <w:numId w:val="45"/>
        </w:numPr>
        <w:jc w:val="both"/>
        <w:rPr>
          <w:rFonts w:ascii="Arial" w:hAnsi="Arial" w:cs="Arial"/>
          <w:sz w:val="24"/>
          <w:szCs w:val="24"/>
        </w:rPr>
      </w:pPr>
      <w:r w:rsidRPr="00B603FB">
        <w:rPr>
          <w:rFonts w:ascii="Arial" w:hAnsi="Arial" w:cs="Arial"/>
          <w:b/>
          <w:sz w:val="24"/>
          <w:szCs w:val="24"/>
        </w:rPr>
        <w:t>Otoczenie osób zagrożonych ubóstwem lub wykluczeniem społecznym</w:t>
      </w:r>
      <w:r w:rsidRPr="00B603FB">
        <w:rPr>
          <w:rFonts w:ascii="Arial" w:hAnsi="Arial" w:cs="Arial"/>
          <w:sz w:val="24"/>
          <w:szCs w:val="24"/>
        </w:rPr>
        <w:t xml:space="preserve"> - </w:t>
      </w:r>
      <w:r w:rsidRPr="00B603FB">
        <w:rPr>
          <w:rFonts w:ascii="Arial" w:hAnsi="Arial" w:cs="Arial"/>
          <w:sz w:val="24"/>
          <w:szCs w:val="24"/>
        </w:rPr>
        <w:br/>
        <w:t xml:space="preserve">to osoby spokrewnione lub niespokrewnione z osobami zagrożonymi ubóstwem lub wykluczeniem społecznym wspólnie zamieszkujące i gospodarujące, a także inne osoby z najbliższego środowiska osób zagrożonych ubóstwem </w:t>
      </w:r>
      <w:r w:rsidRPr="00B603FB">
        <w:rPr>
          <w:rFonts w:ascii="Arial" w:hAnsi="Arial" w:cs="Arial"/>
          <w:sz w:val="24"/>
          <w:szCs w:val="24"/>
        </w:rPr>
        <w:br/>
        <w:t xml:space="preserve">lub wykluczeniem społecznym. Za otoczenie osób zagrożonych ubóstwem lub wykluczeniem społecznym można uznać wszystkie osoby, których udział </w:t>
      </w:r>
      <w:r w:rsidRPr="00B603FB">
        <w:rPr>
          <w:rFonts w:ascii="Arial" w:hAnsi="Arial" w:cs="Arial"/>
          <w:sz w:val="24"/>
          <w:szCs w:val="24"/>
        </w:rPr>
        <w:br/>
        <w:t xml:space="preserve">w projekcie jest niezbędny dla skutecznego wsparcia osób zagrożonych ubóstwem lub wykluczeniem społecznym. </w:t>
      </w:r>
    </w:p>
    <w:p w14:paraId="5C8144DE" w14:textId="3764DECC" w:rsidR="005A0592" w:rsidRPr="005A0592" w:rsidRDefault="005A0592" w:rsidP="00AF56FA">
      <w:pPr>
        <w:numPr>
          <w:ilvl w:val="0"/>
          <w:numId w:val="45"/>
        </w:numPr>
        <w:spacing w:after="0"/>
        <w:jc w:val="both"/>
        <w:rPr>
          <w:rFonts w:ascii="Arial" w:hAnsi="Arial" w:cs="Arial"/>
          <w:sz w:val="24"/>
          <w:szCs w:val="24"/>
        </w:rPr>
      </w:pPr>
      <w:r w:rsidRPr="00B07C24">
        <w:rPr>
          <w:rFonts w:ascii="Arial" w:hAnsi="Arial" w:cs="Arial"/>
          <w:b/>
          <w:sz w:val="24"/>
          <w:szCs w:val="24"/>
        </w:rPr>
        <w:lastRenderedPageBreak/>
        <w:t>Płatnik</w:t>
      </w:r>
      <w:r w:rsidRPr="00B07C24">
        <w:rPr>
          <w:rFonts w:ascii="Arial" w:hAnsi="Arial" w:cs="Arial"/>
          <w:sz w:val="24"/>
          <w:szCs w:val="24"/>
        </w:rPr>
        <w:t xml:space="preserve"> – Narodowy Fundusz Zdrowia albo podmiot (następca prawny) zastępujący go w finansowaniu udzielania świadczeń opieki zdrowotnej;</w:t>
      </w:r>
    </w:p>
    <w:p w14:paraId="60902BF7" w14:textId="77777777" w:rsidR="00A44385" w:rsidRPr="00E6711E" w:rsidRDefault="00A44385" w:rsidP="00A44385">
      <w:pPr>
        <w:pStyle w:val="Akapitzlist"/>
        <w:ind w:left="360"/>
        <w:jc w:val="both"/>
        <w:rPr>
          <w:rFonts w:ascii="Arial" w:hAnsi="Arial" w:cs="Arial"/>
          <w:sz w:val="24"/>
          <w:szCs w:val="24"/>
          <w:highlight w:val="lightGray"/>
        </w:rPr>
      </w:pPr>
    </w:p>
    <w:p w14:paraId="15F37B60" w14:textId="77777777" w:rsidR="00B34278" w:rsidRPr="006E74BC" w:rsidRDefault="00B34278" w:rsidP="00AF56FA">
      <w:pPr>
        <w:pStyle w:val="Akapitzlist"/>
        <w:numPr>
          <w:ilvl w:val="0"/>
          <w:numId w:val="45"/>
        </w:numPr>
        <w:jc w:val="both"/>
        <w:rPr>
          <w:rFonts w:ascii="Arial" w:hAnsi="Arial" w:cs="Arial"/>
          <w:sz w:val="24"/>
          <w:szCs w:val="24"/>
        </w:rPr>
      </w:pPr>
      <w:r w:rsidRPr="006E74BC">
        <w:rPr>
          <w:rFonts w:ascii="Arial" w:hAnsi="Arial" w:cs="Arial"/>
          <w:b/>
          <w:sz w:val="24"/>
          <w:szCs w:val="24"/>
        </w:rPr>
        <w:t xml:space="preserve">Pomoc de minimis </w:t>
      </w:r>
      <w:r w:rsidRPr="006E74BC">
        <w:rPr>
          <w:rFonts w:ascii="Arial" w:hAnsi="Arial" w:cs="Arial"/>
          <w:sz w:val="24"/>
          <w:szCs w:val="24"/>
        </w:rPr>
        <w:t>-</w:t>
      </w:r>
      <w:r w:rsidRPr="006E74BC">
        <w:rPr>
          <w:rFonts w:ascii="Arial" w:hAnsi="Arial" w:cs="Arial"/>
          <w:b/>
          <w:sz w:val="24"/>
          <w:szCs w:val="24"/>
        </w:rPr>
        <w:t xml:space="preserve"> </w:t>
      </w:r>
      <w:r w:rsidR="006E74BC">
        <w:rPr>
          <w:rFonts w:ascii="Arial" w:hAnsi="Arial" w:cs="Arial"/>
          <w:sz w:val="24"/>
          <w:szCs w:val="24"/>
        </w:rPr>
        <w:t xml:space="preserve"> pomoc zgodna z  przepisami</w:t>
      </w:r>
      <w:r w:rsidR="006E74BC" w:rsidRPr="006E74BC">
        <w:rPr>
          <w:rFonts w:ascii="Arial" w:hAnsi="Arial" w:cs="Arial"/>
          <w:sz w:val="24"/>
          <w:szCs w:val="24"/>
        </w:rPr>
        <w:t xml:space="preserve"> rozporządzenia Komisji (UE) nr 1407/2013 z dnia 18 grudnia 2013 r. w sprawie stosowania art. 107 i 108 Traktatu o  funkcjonowaniu Uni</w:t>
      </w:r>
      <w:r w:rsidR="006E74BC">
        <w:rPr>
          <w:rFonts w:ascii="Arial" w:hAnsi="Arial" w:cs="Arial"/>
          <w:sz w:val="24"/>
          <w:szCs w:val="24"/>
        </w:rPr>
        <w:t xml:space="preserve">i Europejskiej do pomocy de </w:t>
      </w:r>
      <w:r w:rsidR="006E74BC" w:rsidRPr="006E74BC">
        <w:rPr>
          <w:rFonts w:ascii="Arial" w:hAnsi="Arial" w:cs="Arial"/>
          <w:sz w:val="24"/>
          <w:szCs w:val="24"/>
        </w:rPr>
        <w:t xml:space="preserve">minimis (Dz. Urz. UE L </w:t>
      </w:r>
      <w:r w:rsidR="006E74BC">
        <w:rPr>
          <w:rFonts w:ascii="Arial" w:hAnsi="Arial" w:cs="Arial"/>
          <w:sz w:val="24"/>
          <w:szCs w:val="24"/>
        </w:rPr>
        <w:t xml:space="preserve">352 </w:t>
      </w:r>
      <w:r w:rsidR="006E74BC" w:rsidRPr="006E74BC">
        <w:rPr>
          <w:rFonts w:ascii="Arial" w:hAnsi="Arial" w:cs="Arial"/>
          <w:sz w:val="24"/>
          <w:szCs w:val="24"/>
        </w:rPr>
        <w:t>z 24.12.2013, str. 1)  oraz  z  rozporządzeniem  Komisji  (UE)  nr  360/2012 z dnia 25 kwietnia 2012 r. w sprawie stosowania art. 107 i 108 Traktatu o funkcjono</w:t>
      </w:r>
      <w:r w:rsidR="006E74BC">
        <w:rPr>
          <w:rFonts w:ascii="Arial" w:hAnsi="Arial" w:cs="Arial"/>
          <w:sz w:val="24"/>
          <w:szCs w:val="24"/>
        </w:rPr>
        <w:t>waniu Unii   Europejskiej do pomocy de</w:t>
      </w:r>
      <w:r w:rsidR="006E74BC" w:rsidRPr="006E74BC">
        <w:rPr>
          <w:rFonts w:ascii="Arial" w:hAnsi="Arial" w:cs="Arial"/>
          <w:sz w:val="24"/>
          <w:szCs w:val="24"/>
        </w:rPr>
        <w:t xml:space="preserve"> minimis przyznawanej przedsiębiorstwom wykonującym usługi świadczone w ogólnym interesie gospodarczym (Dz. Urz. UE L 114 z 26.04.2012, str. 8).</w:t>
      </w:r>
    </w:p>
    <w:p w14:paraId="38D0C0C8" w14:textId="77777777" w:rsidR="00A44385" w:rsidRPr="00E6711E" w:rsidRDefault="00A44385" w:rsidP="00A44385">
      <w:pPr>
        <w:pStyle w:val="Akapitzlist"/>
        <w:ind w:left="360"/>
        <w:jc w:val="both"/>
        <w:rPr>
          <w:rFonts w:ascii="Arial" w:hAnsi="Arial" w:cs="Arial"/>
          <w:sz w:val="24"/>
          <w:szCs w:val="24"/>
          <w:highlight w:val="lightGray"/>
        </w:rPr>
      </w:pPr>
    </w:p>
    <w:p w14:paraId="3B808742" w14:textId="4AA734E9" w:rsidR="00B34278" w:rsidRPr="006E74BC" w:rsidRDefault="00B34278" w:rsidP="00AF56FA">
      <w:pPr>
        <w:pStyle w:val="Akapitzlist"/>
        <w:numPr>
          <w:ilvl w:val="0"/>
          <w:numId w:val="45"/>
        </w:numPr>
        <w:jc w:val="both"/>
        <w:rPr>
          <w:rFonts w:ascii="Arial" w:hAnsi="Arial" w:cs="Arial"/>
          <w:sz w:val="24"/>
          <w:szCs w:val="24"/>
        </w:rPr>
      </w:pPr>
      <w:r w:rsidRPr="006E74BC">
        <w:rPr>
          <w:rFonts w:ascii="Arial" w:hAnsi="Arial" w:cs="Arial"/>
          <w:b/>
          <w:sz w:val="24"/>
          <w:szCs w:val="24"/>
        </w:rPr>
        <w:t xml:space="preserve">Pomoc publiczna </w:t>
      </w:r>
      <w:r w:rsidRPr="006E74BC">
        <w:rPr>
          <w:rFonts w:ascii="Arial" w:hAnsi="Arial" w:cs="Arial"/>
          <w:sz w:val="24"/>
          <w:szCs w:val="24"/>
        </w:rPr>
        <w:t xml:space="preserve">- </w:t>
      </w:r>
      <w:r w:rsidR="006E74BC" w:rsidRPr="006E74BC">
        <w:rPr>
          <w:rFonts w:ascii="Arial" w:hAnsi="Arial" w:cs="Arial"/>
          <w:sz w:val="24"/>
          <w:szCs w:val="24"/>
        </w:rPr>
        <w:t xml:space="preserve">pomoc, o której mowa w Rozporządzeniu Komisji (UE) nr 651/2014 z dnia 17 czerwca 2014 r. uznającym niektóre rodzaje pomocy za zgodne z rynkiem wewnętrznym w stosowaniu art. 107 i 108 Traktatu (Dz. Urz. UE L 187 z 26.06.2014) oraz Rozporządzeniu Ministra Infrastruktury i Rozwoju z dnia 2 lipca 2015 r. w sprawie udzielania pomocy de minimis oraz pomocy publicznej w ramach programów operacyjnych finansowanych z Europejskiego Funduszu Społecznego na lata 2014-2020 (Dz. U. </w:t>
      </w:r>
      <w:r w:rsidR="00E16C37">
        <w:rPr>
          <w:rFonts w:ascii="Arial" w:hAnsi="Arial" w:cs="Arial"/>
          <w:sz w:val="24"/>
          <w:szCs w:val="24"/>
        </w:rPr>
        <w:t xml:space="preserve">z 2015 r., </w:t>
      </w:r>
      <w:r w:rsidR="006E74BC" w:rsidRPr="006E74BC">
        <w:rPr>
          <w:rFonts w:ascii="Arial" w:hAnsi="Arial" w:cs="Arial"/>
          <w:sz w:val="24"/>
          <w:szCs w:val="24"/>
        </w:rPr>
        <w:t>poz. 1073).</w:t>
      </w:r>
    </w:p>
    <w:p w14:paraId="4CD1B735" w14:textId="77777777" w:rsidR="00A44385" w:rsidRPr="00E6711E" w:rsidRDefault="00A44385" w:rsidP="00A44385">
      <w:pPr>
        <w:pStyle w:val="Akapitzlist"/>
        <w:ind w:left="360"/>
        <w:jc w:val="both"/>
        <w:rPr>
          <w:rFonts w:ascii="Arial" w:hAnsi="Arial" w:cs="Arial"/>
          <w:sz w:val="24"/>
          <w:szCs w:val="24"/>
          <w:highlight w:val="lightGray"/>
        </w:rPr>
      </w:pPr>
    </w:p>
    <w:p w14:paraId="246E49FE" w14:textId="1B470474" w:rsidR="00B34278" w:rsidRDefault="00B34278" w:rsidP="00AF56FA">
      <w:pPr>
        <w:pStyle w:val="Akapitzlist"/>
        <w:numPr>
          <w:ilvl w:val="0"/>
          <w:numId w:val="45"/>
        </w:numPr>
        <w:contextualSpacing w:val="0"/>
        <w:jc w:val="both"/>
        <w:rPr>
          <w:rFonts w:ascii="Arial" w:hAnsi="Arial" w:cs="Arial"/>
          <w:sz w:val="24"/>
          <w:szCs w:val="24"/>
        </w:rPr>
      </w:pPr>
      <w:r w:rsidRPr="006E74BC">
        <w:rPr>
          <w:rFonts w:ascii="Arial" w:hAnsi="Arial" w:cs="Arial"/>
          <w:b/>
          <w:sz w:val="24"/>
          <w:szCs w:val="24"/>
        </w:rPr>
        <w:t>Portal</w:t>
      </w:r>
      <w:r w:rsidRPr="006E74BC">
        <w:rPr>
          <w:rFonts w:ascii="Arial" w:hAnsi="Arial" w:cs="Arial"/>
          <w:sz w:val="24"/>
          <w:szCs w:val="24"/>
        </w:rPr>
        <w:t xml:space="preserve"> - portal internetowy (</w:t>
      </w:r>
      <w:hyperlink r:id="rId11" w:history="1">
        <w:r w:rsidRPr="006E74BC">
          <w:rPr>
            <w:rStyle w:val="Hipercze"/>
            <w:rFonts w:ascii="Arial" w:hAnsi="Arial" w:cs="Arial"/>
            <w:color w:val="auto"/>
            <w:sz w:val="24"/>
            <w:szCs w:val="24"/>
          </w:rPr>
          <w:t>www.funduszeeuropejskie.gov.pl</w:t>
        </w:r>
      </w:hyperlink>
      <w:r w:rsidRPr="006E74BC">
        <w:rPr>
          <w:rFonts w:ascii="Arial" w:hAnsi="Arial" w:cs="Arial"/>
          <w:sz w:val="24"/>
          <w:szCs w:val="24"/>
        </w:rPr>
        <w:t>) dostarczający informacje na temat wszystkich programów operacyjnych w Polsce.</w:t>
      </w:r>
    </w:p>
    <w:p w14:paraId="5D238845" w14:textId="6B4F3C05" w:rsidR="006250D2" w:rsidRPr="00F35459" w:rsidRDefault="006250D2" w:rsidP="00AF56FA">
      <w:pPr>
        <w:numPr>
          <w:ilvl w:val="0"/>
          <w:numId w:val="45"/>
        </w:numPr>
        <w:jc w:val="both"/>
        <w:rPr>
          <w:rFonts w:ascii="Arial" w:hAnsi="Arial" w:cs="Arial"/>
          <w:sz w:val="24"/>
          <w:szCs w:val="24"/>
        </w:rPr>
      </w:pPr>
      <w:r w:rsidRPr="00F35459">
        <w:rPr>
          <w:rFonts w:ascii="Arial" w:hAnsi="Arial" w:cs="Arial"/>
          <w:b/>
          <w:sz w:val="24"/>
          <w:szCs w:val="24"/>
        </w:rPr>
        <w:t>Program polityki zdrowotnej</w:t>
      </w:r>
      <w:r w:rsidRPr="00F35459">
        <w:rPr>
          <w:rFonts w:ascii="Arial" w:hAnsi="Arial" w:cs="Arial"/>
          <w:sz w:val="24"/>
          <w:szCs w:val="24"/>
        </w:rPr>
        <w:t xml:space="preserve"> - program polityki zdrowotnej, o którym mowa </w:t>
      </w:r>
      <w:r w:rsidRPr="00F35459">
        <w:rPr>
          <w:rFonts w:ascii="Arial" w:hAnsi="Arial" w:cs="Arial"/>
          <w:sz w:val="24"/>
          <w:szCs w:val="24"/>
        </w:rPr>
        <w:br/>
        <w:t xml:space="preserve">w art. 5 pkt.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w:t>
      </w:r>
      <w:r w:rsidR="00E16C37">
        <w:rPr>
          <w:rFonts w:ascii="Arial" w:hAnsi="Arial" w:cs="Arial"/>
          <w:sz w:val="24"/>
          <w:szCs w:val="24"/>
        </w:rPr>
        <w:t>wdrożeniowej.</w:t>
      </w:r>
    </w:p>
    <w:p w14:paraId="372FB228" w14:textId="69AC8881" w:rsidR="006250D2" w:rsidRPr="00F35459" w:rsidRDefault="006250D2" w:rsidP="00AF56FA">
      <w:pPr>
        <w:numPr>
          <w:ilvl w:val="0"/>
          <w:numId w:val="45"/>
        </w:numPr>
        <w:jc w:val="both"/>
        <w:rPr>
          <w:rFonts w:ascii="Arial" w:hAnsi="Arial" w:cs="Arial"/>
          <w:sz w:val="24"/>
          <w:szCs w:val="24"/>
        </w:rPr>
      </w:pPr>
      <w:r w:rsidRPr="00F35459">
        <w:rPr>
          <w:rFonts w:ascii="Arial" w:hAnsi="Arial" w:cs="Arial"/>
          <w:b/>
          <w:sz w:val="24"/>
          <w:szCs w:val="24"/>
        </w:rPr>
        <w:t>Program zdrowotny</w:t>
      </w:r>
      <w:r w:rsidRPr="00F35459">
        <w:rPr>
          <w:rFonts w:ascii="Arial" w:hAnsi="Arial" w:cs="Arial"/>
          <w:sz w:val="24"/>
          <w:szCs w:val="24"/>
        </w:rPr>
        <w:t xml:space="preserve"> - program zdrowotny, o którym mowa w art. 5 pkt. 30 ustawy z dnia 27 sierpnia 2004 r. o świadczeniach opieki zdrowotnej finansowanych ze środków publicznych. W przypadku programów zdrowotnych finansowanych ze środków EFS, wybór realizatora programu zdrowotnego następuje z zastosowaniem przepisów rozdziału 13 ustawy </w:t>
      </w:r>
      <w:r w:rsidR="00E16C37">
        <w:rPr>
          <w:rFonts w:ascii="Arial" w:hAnsi="Arial" w:cs="Arial"/>
          <w:sz w:val="24"/>
          <w:szCs w:val="24"/>
        </w:rPr>
        <w:t>wdrożeniowej.</w:t>
      </w:r>
    </w:p>
    <w:p w14:paraId="361951AB" w14:textId="1B5A1B7E" w:rsidR="00B34278" w:rsidRDefault="00B34278" w:rsidP="00AF56FA">
      <w:pPr>
        <w:pStyle w:val="Akapitzlist"/>
        <w:numPr>
          <w:ilvl w:val="0"/>
          <w:numId w:val="45"/>
        </w:numPr>
        <w:contextualSpacing w:val="0"/>
        <w:jc w:val="both"/>
        <w:rPr>
          <w:rFonts w:ascii="Arial" w:hAnsi="Arial" w:cs="Arial"/>
          <w:sz w:val="24"/>
          <w:szCs w:val="24"/>
        </w:rPr>
      </w:pPr>
      <w:r w:rsidRPr="006E74BC">
        <w:rPr>
          <w:rFonts w:ascii="Arial" w:hAnsi="Arial" w:cs="Arial"/>
          <w:b/>
          <w:sz w:val="24"/>
          <w:szCs w:val="24"/>
        </w:rPr>
        <w:t>Projekt partnerski</w:t>
      </w:r>
      <w:r w:rsidR="00F6659D">
        <w:rPr>
          <w:rFonts w:ascii="Arial" w:hAnsi="Arial" w:cs="Arial"/>
          <w:sz w:val="24"/>
          <w:szCs w:val="24"/>
        </w:rPr>
        <w:t xml:space="preserve"> - projekt </w:t>
      </w:r>
      <w:r w:rsidRPr="006E74BC">
        <w:rPr>
          <w:rFonts w:ascii="Arial" w:hAnsi="Arial" w:cs="Arial"/>
          <w:sz w:val="24"/>
          <w:szCs w:val="24"/>
        </w:rPr>
        <w:t>o którym mowa w art. 33 ustawy wdrożeniowej.</w:t>
      </w:r>
    </w:p>
    <w:p w14:paraId="0F8026E0" w14:textId="2A919336" w:rsidR="006250D2" w:rsidRPr="009856D7" w:rsidRDefault="006250D2" w:rsidP="00AF56FA">
      <w:pPr>
        <w:pStyle w:val="Akapitzlist"/>
        <w:numPr>
          <w:ilvl w:val="0"/>
          <w:numId w:val="45"/>
        </w:numPr>
        <w:contextualSpacing w:val="0"/>
        <w:jc w:val="both"/>
        <w:rPr>
          <w:rFonts w:ascii="Arial" w:hAnsi="Arial" w:cs="Arial"/>
          <w:sz w:val="24"/>
          <w:szCs w:val="24"/>
        </w:rPr>
      </w:pPr>
      <w:r w:rsidRPr="009856D7">
        <w:rPr>
          <w:rFonts w:ascii="Arial" w:hAnsi="Arial" w:cs="Arial"/>
          <w:b/>
          <w:sz w:val="24"/>
          <w:szCs w:val="24"/>
        </w:rPr>
        <w:t xml:space="preserve">Regionalny program zdrowotny (RPZ) - </w:t>
      </w:r>
      <w:r w:rsidR="00FA6B56" w:rsidRPr="009856D7">
        <w:rPr>
          <w:rFonts w:ascii="Arial" w:hAnsi="Arial" w:cs="Arial"/>
          <w:sz w:val="24"/>
          <w:szCs w:val="24"/>
        </w:rPr>
        <w:t xml:space="preserve">Program polityki zdrowotnej w zakresie profilaktyki nadwagi i otyłości wśród dzieci w wieku przedszkolnym w województwie śląskim na lata 2019-2022 (dokument stanowi załącznik </w:t>
      </w:r>
      <w:r w:rsidR="00C64FA8" w:rsidRPr="009856D7">
        <w:rPr>
          <w:rFonts w:ascii="Arial" w:hAnsi="Arial" w:cs="Arial"/>
          <w:sz w:val="24"/>
          <w:szCs w:val="24"/>
        </w:rPr>
        <w:t>nr 8</w:t>
      </w:r>
      <w:r w:rsidR="00FA6B56" w:rsidRPr="009856D7">
        <w:rPr>
          <w:rFonts w:ascii="Arial" w:hAnsi="Arial" w:cs="Arial"/>
          <w:sz w:val="24"/>
          <w:szCs w:val="24"/>
        </w:rPr>
        <w:t xml:space="preserve"> do Regulaminu konkursu).</w:t>
      </w:r>
    </w:p>
    <w:p w14:paraId="045ED009" w14:textId="77777777" w:rsidR="00B34278" w:rsidRDefault="00B34278" w:rsidP="00AF56FA">
      <w:pPr>
        <w:pStyle w:val="Akapitzlist"/>
        <w:numPr>
          <w:ilvl w:val="0"/>
          <w:numId w:val="45"/>
        </w:numPr>
        <w:spacing w:before="120"/>
        <w:ind w:left="357" w:hanging="357"/>
        <w:contextualSpacing w:val="0"/>
        <w:jc w:val="both"/>
        <w:rPr>
          <w:rFonts w:ascii="Arial" w:hAnsi="Arial" w:cs="Arial"/>
          <w:sz w:val="24"/>
          <w:szCs w:val="24"/>
        </w:rPr>
      </w:pPr>
      <w:r w:rsidRPr="006E74BC">
        <w:rPr>
          <w:rFonts w:ascii="Arial" w:hAnsi="Arial" w:cs="Arial"/>
          <w:b/>
          <w:sz w:val="24"/>
          <w:szCs w:val="24"/>
        </w:rPr>
        <w:t>Rozporządzenie ogólne</w:t>
      </w:r>
      <w:r w:rsidRPr="006E74BC">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6E74BC">
        <w:rPr>
          <w:rFonts w:ascii="Arial" w:hAnsi="Arial" w:cs="Arial"/>
          <w:sz w:val="24"/>
          <w:szCs w:val="24"/>
        </w:rPr>
        <w:br/>
      </w:r>
      <w:r w:rsidRPr="006E74BC">
        <w:rPr>
          <w:rFonts w:ascii="Arial" w:hAnsi="Arial" w:cs="Arial"/>
          <w:sz w:val="24"/>
          <w:szCs w:val="24"/>
        </w:rPr>
        <w:lastRenderedPageBreak/>
        <w:t xml:space="preserve">i Rybackiego oraz ustanawiające przepisy ogólne dotyczące Europejskiego Funduszu Rozwoju Regionalnego, Europejskiego Funduszu Społecznego, Funduszu Spójności i Europejskiego Funduszu Morskiego i Rybackiego oraz uchylające rozporządzenie Rady (WE) nr 1083/2006 (Dz. Urz. UE L 347 </w:t>
      </w:r>
      <w:r w:rsidRPr="006E74BC">
        <w:rPr>
          <w:rFonts w:ascii="Arial" w:hAnsi="Arial" w:cs="Arial"/>
          <w:sz w:val="24"/>
          <w:szCs w:val="24"/>
        </w:rPr>
        <w:br/>
        <w:t>z 20.12.2013, str. 320).</w:t>
      </w:r>
    </w:p>
    <w:p w14:paraId="445FA49D" w14:textId="298B7147" w:rsidR="006E74BC" w:rsidRPr="00F35459" w:rsidRDefault="006E74BC" w:rsidP="00AF56FA">
      <w:pPr>
        <w:numPr>
          <w:ilvl w:val="0"/>
          <w:numId w:val="45"/>
        </w:numPr>
        <w:spacing w:after="0"/>
        <w:contextualSpacing/>
        <w:jc w:val="both"/>
        <w:rPr>
          <w:rFonts w:ascii="Arial" w:hAnsi="Arial" w:cs="Arial"/>
          <w:sz w:val="24"/>
          <w:szCs w:val="24"/>
        </w:rPr>
      </w:pPr>
      <w:r w:rsidRPr="00F35459">
        <w:rPr>
          <w:rFonts w:ascii="Arial" w:hAnsi="Arial" w:cs="Arial"/>
          <w:b/>
          <w:sz w:val="24"/>
          <w:szCs w:val="24"/>
        </w:rPr>
        <w:t>Runda konkursu</w:t>
      </w:r>
      <w:r w:rsidR="00E16C37">
        <w:rPr>
          <w:rFonts w:ascii="Arial" w:hAnsi="Arial" w:cs="Arial"/>
          <w:b/>
          <w:sz w:val="24"/>
          <w:szCs w:val="24"/>
        </w:rPr>
        <w:t xml:space="preserve"> </w:t>
      </w:r>
      <w:r w:rsidRPr="00F35459">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243AEF7B" w14:textId="77777777" w:rsidR="00B34278" w:rsidRPr="006E74BC" w:rsidRDefault="00B34278" w:rsidP="00AF56FA">
      <w:pPr>
        <w:pStyle w:val="Akapitzlist"/>
        <w:numPr>
          <w:ilvl w:val="0"/>
          <w:numId w:val="45"/>
        </w:numPr>
        <w:spacing w:before="120"/>
        <w:ind w:left="357" w:hanging="357"/>
        <w:contextualSpacing w:val="0"/>
        <w:jc w:val="both"/>
        <w:rPr>
          <w:rFonts w:ascii="Arial" w:hAnsi="Arial" w:cs="Arial"/>
          <w:sz w:val="24"/>
          <w:szCs w:val="24"/>
        </w:rPr>
      </w:pPr>
      <w:r w:rsidRPr="006E74BC">
        <w:rPr>
          <w:rFonts w:ascii="Arial" w:hAnsi="Arial" w:cs="Arial"/>
          <w:b/>
          <w:sz w:val="24"/>
          <w:szCs w:val="24"/>
        </w:rPr>
        <w:t xml:space="preserve">Rozstrzygnięcie konkursu lub rundy konkursu </w:t>
      </w:r>
      <w:r w:rsidRPr="006E74BC">
        <w:rPr>
          <w:rFonts w:ascii="Arial" w:hAnsi="Arial" w:cs="Arial"/>
          <w:sz w:val="24"/>
          <w:szCs w:val="24"/>
        </w:rPr>
        <w:t>-</w:t>
      </w:r>
      <w:r w:rsidRPr="006E74BC">
        <w:rPr>
          <w:rFonts w:ascii="Arial" w:hAnsi="Arial" w:cs="Arial"/>
          <w:b/>
          <w:bCs/>
          <w:sz w:val="24"/>
          <w:szCs w:val="24"/>
        </w:rPr>
        <w:t xml:space="preserve"> </w:t>
      </w:r>
      <w:r w:rsidRPr="006E74BC">
        <w:rPr>
          <w:rFonts w:ascii="Arial" w:hAnsi="Arial" w:cs="Arial"/>
          <w:bCs/>
          <w:sz w:val="24"/>
          <w:szCs w:val="24"/>
        </w:rPr>
        <w:t>zatwierdzenie przez właściwą instytucję listy ocenionych projektów, zawierającą przyznane oceny, w tym uzyskaną liczbę punktów.</w:t>
      </w:r>
    </w:p>
    <w:p w14:paraId="0402105D" w14:textId="59FE07E1" w:rsidR="006E74BC" w:rsidRPr="00F35459" w:rsidRDefault="006E74BC" w:rsidP="00AF56FA">
      <w:pPr>
        <w:pStyle w:val="Akapitzlist"/>
        <w:numPr>
          <w:ilvl w:val="0"/>
          <w:numId w:val="45"/>
        </w:numPr>
        <w:spacing w:after="0"/>
        <w:jc w:val="both"/>
        <w:rPr>
          <w:rFonts w:ascii="Arial" w:hAnsi="Arial" w:cs="Arial"/>
          <w:sz w:val="24"/>
          <w:szCs w:val="24"/>
        </w:rPr>
      </w:pPr>
      <w:r w:rsidRPr="00F35459">
        <w:rPr>
          <w:rFonts w:ascii="Arial" w:hAnsi="Arial" w:cs="Arial"/>
          <w:b/>
          <w:sz w:val="24"/>
          <w:szCs w:val="24"/>
        </w:rPr>
        <w:t xml:space="preserve">Statut </w:t>
      </w:r>
      <w:r w:rsidRPr="00F35459">
        <w:rPr>
          <w:rFonts w:ascii="Arial" w:hAnsi="Arial" w:cs="Arial"/>
          <w:sz w:val="24"/>
          <w:szCs w:val="24"/>
        </w:rPr>
        <w:t>–akt prawny regulujący zadania, strukturę organizacyjną i sposób działania podmiotu prawa publicznego lub prywatnego. Innymi dokumentami, uważanymi za równoznaczne z terminem statut, w szczególności dla przedsiębiorstw czy pozostałych podmiotów prywatnych są dokumenty określające wewnętrzną organizację, cele istnienia, tryb działania i podobne zagadnienia ustrojowe danego podmiotu prawa.</w:t>
      </w:r>
    </w:p>
    <w:p w14:paraId="5E3A689F" w14:textId="551C593C" w:rsidR="00B34278" w:rsidRDefault="00B34278" w:rsidP="00AF56FA">
      <w:pPr>
        <w:pStyle w:val="Akapitzlist"/>
        <w:numPr>
          <w:ilvl w:val="0"/>
          <w:numId w:val="45"/>
        </w:numPr>
        <w:spacing w:before="120"/>
        <w:contextualSpacing w:val="0"/>
        <w:jc w:val="both"/>
        <w:rPr>
          <w:rFonts w:ascii="Arial" w:hAnsi="Arial" w:cs="Arial"/>
          <w:sz w:val="24"/>
          <w:szCs w:val="24"/>
        </w:rPr>
      </w:pPr>
      <w:r w:rsidRPr="006E74BC">
        <w:rPr>
          <w:rFonts w:ascii="Arial" w:hAnsi="Arial" w:cs="Arial"/>
          <w:b/>
          <w:sz w:val="24"/>
          <w:szCs w:val="24"/>
        </w:rPr>
        <w:t>Strona internetowa RPO WSL 2014-2020</w:t>
      </w:r>
      <w:r w:rsidRPr="006E74BC">
        <w:rPr>
          <w:rFonts w:ascii="Arial" w:hAnsi="Arial" w:cs="Arial"/>
          <w:sz w:val="24"/>
          <w:szCs w:val="24"/>
        </w:rPr>
        <w:t xml:space="preserve"> - </w:t>
      </w:r>
      <w:hyperlink r:id="rId12" w:history="1">
        <w:r w:rsidRPr="006E74BC">
          <w:rPr>
            <w:rStyle w:val="Hipercze"/>
            <w:rFonts w:ascii="Arial" w:hAnsi="Arial" w:cs="Arial"/>
            <w:color w:val="auto"/>
            <w:sz w:val="24"/>
            <w:szCs w:val="24"/>
          </w:rPr>
          <w:t>www.rpo.slaskie.pl</w:t>
        </w:r>
      </w:hyperlink>
      <w:r w:rsidRPr="006E74BC">
        <w:rPr>
          <w:rFonts w:ascii="Arial" w:hAnsi="Arial" w:cs="Arial"/>
          <w:sz w:val="24"/>
          <w:szCs w:val="24"/>
        </w:rPr>
        <w:t xml:space="preserve"> – strona internetowa dostarczająca informacje na temat Regionalnego Programu Operacyjnego Województwa Śląskiego na lata 2014-2020.</w:t>
      </w:r>
    </w:p>
    <w:p w14:paraId="01CC7561" w14:textId="14A6B321" w:rsidR="00B34278" w:rsidRPr="006E74BC" w:rsidRDefault="00B34278" w:rsidP="00AF56FA">
      <w:pPr>
        <w:pStyle w:val="Akapitzlist"/>
        <w:numPr>
          <w:ilvl w:val="0"/>
          <w:numId w:val="45"/>
        </w:numPr>
        <w:spacing w:before="120"/>
        <w:contextualSpacing w:val="0"/>
        <w:jc w:val="both"/>
        <w:rPr>
          <w:rFonts w:ascii="Arial" w:hAnsi="Arial" w:cs="Arial"/>
          <w:sz w:val="24"/>
          <w:szCs w:val="24"/>
        </w:rPr>
      </w:pPr>
      <w:r w:rsidRPr="006E74BC">
        <w:rPr>
          <w:rFonts w:ascii="Arial" w:hAnsi="Arial" w:cs="Arial"/>
          <w:b/>
          <w:sz w:val="24"/>
          <w:szCs w:val="24"/>
        </w:rPr>
        <w:t>Umowa o dofinansowanie projektu</w:t>
      </w:r>
      <w:r w:rsidRPr="006E74BC">
        <w:rPr>
          <w:rFonts w:ascii="Arial" w:hAnsi="Arial" w:cs="Arial"/>
          <w:sz w:val="24"/>
          <w:szCs w:val="24"/>
        </w:rPr>
        <w:t xml:space="preserve"> - </w:t>
      </w:r>
      <w:r w:rsidR="006E74BC" w:rsidRPr="006E74BC">
        <w:rPr>
          <w:rFonts w:ascii="Arial" w:hAnsi="Arial" w:cs="Arial"/>
          <w:sz w:val="24"/>
          <w:szCs w:val="24"/>
        </w:rPr>
        <w:t>umowa zawarta między właściwą instytucją a Wnioskodawcą, którego projekt został wybrany do dofinansowania, zawierająca, co najmniej elementy, o których mowa w art. 206 ust. 2 ustawy z dnia 27 sierpnia 2009 r. o finansach publicznych  albo porozumienie, o którym mowa w art. 206 ust. 5 ustawy z dnia 27 sierpnia 2009 r. o finansach publicznych.</w:t>
      </w:r>
    </w:p>
    <w:p w14:paraId="1BBFC702" w14:textId="77777777" w:rsidR="00B34278" w:rsidRPr="00450436" w:rsidRDefault="00B34278" w:rsidP="00AF56FA">
      <w:pPr>
        <w:pStyle w:val="Akapitzlist"/>
        <w:numPr>
          <w:ilvl w:val="0"/>
          <w:numId w:val="45"/>
        </w:numPr>
        <w:spacing w:before="120"/>
        <w:contextualSpacing w:val="0"/>
        <w:jc w:val="both"/>
        <w:rPr>
          <w:rFonts w:ascii="Arial" w:hAnsi="Arial" w:cs="Arial"/>
          <w:sz w:val="24"/>
          <w:szCs w:val="24"/>
        </w:rPr>
      </w:pPr>
      <w:r w:rsidRPr="00450436">
        <w:rPr>
          <w:rFonts w:ascii="Arial" w:hAnsi="Arial" w:cs="Arial"/>
          <w:b/>
          <w:sz w:val="24"/>
          <w:szCs w:val="24"/>
        </w:rPr>
        <w:t>Urzędowe potwierdzenie odbioru</w:t>
      </w:r>
      <w:r w:rsidRPr="00450436">
        <w:rPr>
          <w:rFonts w:ascii="Arial" w:hAnsi="Arial" w:cs="Arial"/>
          <w:sz w:val="24"/>
          <w:szCs w:val="24"/>
        </w:rPr>
        <w:t xml:space="preserve"> - wiadomość elektroniczna stanowiąca dowód dostarczenia dokumentu elektronicznego do adresata.</w:t>
      </w:r>
    </w:p>
    <w:p w14:paraId="6BEE51F0" w14:textId="1A26E207" w:rsidR="00790DCD" w:rsidRDefault="00B34278" w:rsidP="00790DCD">
      <w:pPr>
        <w:pStyle w:val="Akapitzlist"/>
        <w:numPr>
          <w:ilvl w:val="0"/>
          <w:numId w:val="45"/>
        </w:numPr>
        <w:spacing w:before="120"/>
        <w:contextualSpacing w:val="0"/>
        <w:jc w:val="both"/>
        <w:rPr>
          <w:rFonts w:ascii="Arial" w:hAnsi="Arial" w:cs="Arial"/>
          <w:sz w:val="24"/>
          <w:szCs w:val="24"/>
        </w:rPr>
      </w:pPr>
      <w:r w:rsidRPr="00790DCD">
        <w:rPr>
          <w:rFonts w:ascii="Arial" w:hAnsi="Arial" w:cs="Arial"/>
          <w:b/>
          <w:sz w:val="24"/>
          <w:szCs w:val="24"/>
        </w:rPr>
        <w:t xml:space="preserve">Usługa zdrowotna </w:t>
      </w:r>
      <w:r w:rsidRPr="00790DCD">
        <w:rPr>
          <w:rFonts w:ascii="Arial" w:hAnsi="Arial" w:cs="Arial"/>
          <w:sz w:val="24"/>
          <w:szCs w:val="24"/>
        </w:rPr>
        <w:t xml:space="preserve">- </w:t>
      </w:r>
      <w:r w:rsidR="00450436" w:rsidRPr="00790DCD">
        <w:rPr>
          <w:rFonts w:ascii="Arial" w:hAnsi="Arial" w:cs="Arial"/>
          <w:sz w:val="24"/>
          <w:szCs w:val="24"/>
        </w:rPr>
        <w:t xml:space="preserve">każde świadczenie opieki zdrowotnej zgodnie </w:t>
      </w:r>
      <w:r w:rsidR="00450436" w:rsidRPr="00790DCD">
        <w:rPr>
          <w:rFonts w:ascii="Arial" w:hAnsi="Arial" w:cs="Arial"/>
          <w:sz w:val="24"/>
          <w:szCs w:val="24"/>
        </w:rPr>
        <w:br/>
        <w:t xml:space="preserve">z definicją wskazaną </w:t>
      </w:r>
      <w:r w:rsidR="00790DCD" w:rsidRPr="00790DCD">
        <w:rPr>
          <w:rFonts w:ascii="Arial" w:hAnsi="Arial" w:cs="Arial"/>
          <w:sz w:val="24"/>
          <w:szCs w:val="24"/>
        </w:rPr>
        <w:t>w art. 5 ustawy z dnia 27 sierpnia 2004 r. o świadczeniach opieki zdrowotnej finansowanych ze środków publicznych.</w:t>
      </w:r>
    </w:p>
    <w:p w14:paraId="2E343ADD" w14:textId="5F30BDCD" w:rsidR="00450436" w:rsidRPr="00790DCD" w:rsidRDefault="00B34278" w:rsidP="00790DCD">
      <w:pPr>
        <w:pStyle w:val="Akapitzlist"/>
        <w:numPr>
          <w:ilvl w:val="0"/>
          <w:numId w:val="45"/>
        </w:numPr>
        <w:spacing w:before="120"/>
        <w:contextualSpacing w:val="0"/>
        <w:jc w:val="both"/>
        <w:rPr>
          <w:rFonts w:ascii="Arial" w:hAnsi="Arial" w:cs="Arial"/>
          <w:sz w:val="24"/>
          <w:szCs w:val="24"/>
        </w:rPr>
      </w:pPr>
      <w:r w:rsidRPr="00790DCD">
        <w:rPr>
          <w:rFonts w:ascii="Arial" w:hAnsi="Arial" w:cs="Arial"/>
          <w:b/>
          <w:sz w:val="24"/>
          <w:szCs w:val="24"/>
        </w:rPr>
        <w:t>Ustawa wdrożeniowa</w:t>
      </w:r>
      <w:r w:rsidRPr="00790DCD">
        <w:rPr>
          <w:rFonts w:ascii="Arial" w:hAnsi="Arial" w:cs="Arial"/>
          <w:sz w:val="24"/>
          <w:szCs w:val="24"/>
        </w:rPr>
        <w:t xml:space="preserve"> - </w:t>
      </w:r>
      <w:r w:rsidR="00450436" w:rsidRPr="00790DCD">
        <w:rPr>
          <w:rFonts w:ascii="Arial" w:hAnsi="Arial" w:cs="Arial"/>
          <w:sz w:val="24"/>
          <w:szCs w:val="24"/>
        </w:rPr>
        <w:t>ustawa z dnia 11 lipca 2014 r. o zasadach realizacji programów w zakresie polityki spójności finansowanych w perspektywie finansowej 2014-2020 (t. j. Dz. U. z 2018 r., poz. 1431 z późn. zm.).</w:t>
      </w:r>
    </w:p>
    <w:p w14:paraId="24C30960" w14:textId="77777777" w:rsidR="00B34278" w:rsidRPr="00450436" w:rsidRDefault="00B34278" w:rsidP="00AF56FA">
      <w:pPr>
        <w:pStyle w:val="Akapitzlist"/>
        <w:numPr>
          <w:ilvl w:val="0"/>
          <w:numId w:val="45"/>
        </w:numPr>
        <w:spacing w:before="120"/>
        <w:contextualSpacing w:val="0"/>
        <w:jc w:val="both"/>
        <w:rPr>
          <w:rFonts w:ascii="Arial" w:hAnsi="Arial" w:cs="Arial"/>
          <w:sz w:val="24"/>
          <w:szCs w:val="24"/>
        </w:rPr>
      </w:pPr>
      <w:r w:rsidRPr="00450436">
        <w:rPr>
          <w:rFonts w:ascii="Arial" w:hAnsi="Arial" w:cs="Arial"/>
          <w:b/>
          <w:sz w:val="24"/>
          <w:szCs w:val="24"/>
        </w:rPr>
        <w:t>Warunki formalne</w:t>
      </w:r>
      <w:r w:rsidRPr="00450436">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 </w:t>
      </w:r>
    </w:p>
    <w:p w14:paraId="694B8097" w14:textId="21BB0CC8" w:rsidR="00B34278" w:rsidRPr="00450436" w:rsidRDefault="00B34278" w:rsidP="00AF56FA">
      <w:pPr>
        <w:pStyle w:val="Akapitzlist"/>
        <w:numPr>
          <w:ilvl w:val="0"/>
          <w:numId w:val="45"/>
        </w:numPr>
        <w:spacing w:before="120"/>
        <w:contextualSpacing w:val="0"/>
        <w:jc w:val="both"/>
        <w:rPr>
          <w:rFonts w:ascii="Arial" w:hAnsi="Arial" w:cs="Arial"/>
          <w:sz w:val="24"/>
          <w:szCs w:val="24"/>
        </w:rPr>
      </w:pPr>
      <w:r w:rsidRPr="00450436">
        <w:rPr>
          <w:rFonts w:ascii="Arial" w:hAnsi="Arial" w:cs="Arial"/>
          <w:b/>
          <w:sz w:val="24"/>
          <w:szCs w:val="24"/>
        </w:rPr>
        <w:t xml:space="preserve">Wniosek </w:t>
      </w:r>
      <w:r w:rsidRPr="00450436">
        <w:rPr>
          <w:rFonts w:ascii="Arial" w:hAnsi="Arial" w:cs="Arial"/>
          <w:sz w:val="24"/>
          <w:szCs w:val="24"/>
        </w:rPr>
        <w:t xml:space="preserve">- dokument złożony przez Wnioskodawcę za pośrednictwem Systemu LSI, w celu uzyskania środków finansowych na realizację projektu w ramach RPO WSL, na podstawie którego dokonuje się oceny spełnienia przez projekt </w:t>
      </w:r>
      <w:r w:rsidRPr="00450436">
        <w:rPr>
          <w:rFonts w:ascii="Arial" w:hAnsi="Arial" w:cs="Arial"/>
          <w:sz w:val="24"/>
          <w:szCs w:val="24"/>
        </w:rPr>
        <w:lastRenderedPageBreak/>
        <w:t xml:space="preserve">odpowiednich kryteriów wyboru. Za integralną część wniosku o dofinansowanie uznaje się wszystkie </w:t>
      </w:r>
      <w:r w:rsidR="00F6659D">
        <w:rPr>
          <w:rFonts w:ascii="Arial" w:hAnsi="Arial" w:cs="Arial"/>
          <w:sz w:val="24"/>
          <w:szCs w:val="24"/>
        </w:rPr>
        <w:t>jego załączniki</w:t>
      </w:r>
      <w:r w:rsidRPr="00450436">
        <w:rPr>
          <w:rFonts w:ascii="Arial" w:hAnsi="Arial" w:cs="Arial"/>
          <w:sz w:val="24"/>
          <w:szCs w:val="24"/>
        </w:rPr>
        <w:t xml:space="preserve">.  </w:t>
      </w:r>
    </w:p>
    <w:p w14:paraId="1090FD18" w14:textId="26ED1893" w:rsidR="00B34278" w:rsidRDefault="00B34278" w:rsidP="00AF56FA">
      <w:pPr>
        <w:pStyle w:val="Akapitzlist"/>
        <w:numPr>
          <w:ilvl w:val="0"/>
          <w:numId w:val="45"/>
        </w:numPr>
        <w:spacing w:before="120"/>
        <w:contextualSpacing w:val="0"/>
        <w:jc w:val="both"/>
        <w:rPr>
          <w:rFonts w:ascii="Arial" w:hAnsi="Arial" w:cs="Arial"/>
          <w:sz w:val="24"/>
          <w:szCs w:val="24"/>
        </w:rPr>
      </w:pPr>
      <w:r w:rsidRPr="00450436">
        <w:rPr>
          <w:rFonts w:ascii="Arial" w:hAnsi="Arial" w:cs="Arial"/>
          <w:b/>
          <w:sz w:val="24"/>
          <w:szCs w:val="24"/>
        </w:rPr>
        <w:t>Wnioskodawca</w:t>
      </w:r>
      <w:r w:rsidRPr="00450436">
        <w:rPr>
          <w:rFonts w:ascii="Arial" w:hAnsi="Arial" w:cs="Arial"/>
          <w:sz w:val="24"/>
          <w:szCs w:val="24"/>
        </w:rPr>
        <w:t xml:space="preserve"> - podmiot, który złożył wniosek o dofinansowanie projektu.</w:t>
      </w:r>
    </w:p>
    <w:p w14:paraId="70D49365" w14:textId="4A9E6198" w:rsidR="00FA6B56" w:rsidRDefault="00FA6B56" w:rsidP="00FA6B56">
      <w:pPr>
        <w:spacing w:before="120"/>
        <w:jc w:val="both"/>
        <w:rPr>
          <w:rFonts w:ascii="Arial" w:hAnsi="Arial" w:cs="Arial"/>
          <w:sz w:val="24"/>
          <w:szCs w:val="24"/>
        </w:rPr>
      </w:pPr>
    </w:p>
    <w:p w14:paraId="4F1D3791" w14:textId="77777777" w:rsidR="00B34278" w:rsidRPr="00302BD2" w:rsidRDefault="00B34278" w:rsidP="00AF56FA">
      <w:pPr>
        <w:pStyle w:val="Nagwek1"/>
        <w:numPr>
          <w:ilvl w:val="0"/>
          <w:numId w:val="66"/>
        </w:numPr>
        <w:spacing w:after="240"/>
        <w:rPr>
          <w:rFonts w:ascii="Arial" w:hAnsi="Arial" w:cs="Arial"/>
          <w:color w:val="auto"/>
          <w:sz w:val="24"/>
          <w:szCs w:val="24"/>
        </w:rPr>
      </w:pPr>
      <w:bookmarkStart w:id="5" w:name="_Toc506801278"/>
      <w:bookmarkStart w:id="6" w:name="_Toc17808245"/>
      <w:r w:rsidRPr="00302BD2">
        <w:rPr>
          <w:rFonts w:ascii="Arial" w:hAnsi="Arial" w:cs="Arial"/>
          <w:color w:val="auto"/>
          <w:sz w:val="24"/>
          <w:szCs w:val="24"/>
        </w:rPr>
        <w:t>Podstawy prawne</w:t>
      </w:r>
      <w:bookmarkEnd w:id="5"/>
      <w:bookmarkEnd w:id="6"/>
    </w:p>
    <w:p w14:paraId="2EE983D4" w14:textId="77777777" w:rsidR="00264A7F" w:rsidRPr="00700229" w:rsidRDefault="00264A7F" w:rsidP="00AF56FA">
      <w:pPr>
        <w:pStyle w:val="Tekstkomentarza"/>
        <w:numPr>
          <w:ilvl w:val="0"/>
          <w:numId w:val="68"/>
        </w:numPr>
        <w:spacing w:after="0" w:line="276" w:lineRule="auto"/>
        <w:ind w:left="431" w:hanging="432"/>
        <w:jc w:val="both"/>
        <w:rPr>
          <w:rFonts w:ascii="Arial" w:hAnsi="Arial" w:cs="Arial"/>
          <w:sz w:val="24"/>
          <w:szCs w:val="24"/>
        </w:rPr>
      </w:pPr>
      <w:bookmarkStart w:id="7" w:name="_Toc506801279"/>
      <w:r w:rsidRPr="00700229">
        <w:rPr>
          <w:rFonts w:ascii="Arial" w:hAnsi="Arial" w:cs="Arial"/>
          <w:sz w:val="24"/>
          <w:szCs w:val="24"/>
        </w:rPr>
        <w:t xml:space="preserve">Rozporządzenie Parlamentu Europejskiego i Rady (UE) nr 1303/2013 z dnia </w:t>
      </w:r>
      <w:r w:rsidRPr="00700229">
        <w:rPr>
          <w:rFonts w:ascii="Arial" w:hAnsi="Arial" w:cs="Arial"/>
          <w:sz w:val="24"/>
          <w:szCs w:val="24"/>
        </w:rPr>
        <w:br/>
        <w:t xml:space="preserve">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Pr="00700229">
        <w:rPr>
          <w:rFonts w:ascii="Arial" w:hAnsi="Arial" w:cs="Arial"/>
          <w:sz w:val="24"/>
          <w:szCs w:val="24"/>
        </w:rPr>
        <w:br/>
        <w:t xml:space="preserve">i Europejskiego Funduszu Morskiego i Rybackiego oraz uchylające rozporządzenie Rady (WE) nr 1083/2006 (Dz. Urz. UE L 347 z 20.12.2013, </w:t>
      </w:r>
      <w:r w:rsidRPr="00700229">
        <w:rPr>
          <w:rFonts w:ascii="Arial" w:hAnsi="Arial" w:cs="Arial"/>
          <w:sz w:val="24"/>
          <w:szCs w:val="24"/>
        </w:rPr>
        <w:br/>
        <w:t>str. 320 z późn. zm.);</w:t>
      </w:r>
    </w:p>
    <w:p w14:paraId="4F7320CD" w14:textId="77777777" w:rsidR="00700229"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700229">
        <w:rPr>
          <w:rFonts w:ascii="Arial" w:hAnsi="Arial" w:cs="Arial"/>
          <w:sz w:val="24"/>
          <w:szCs w:val="24"/>
        </w:rPr>
        <w:t xml:space="preserve">Rozporządzenie Parlamentu Europejskiego i Rady (UE) nr 1304/2013 z dnia </w:t>
      </w:r>
      <w:r w:rsidRPr="00700229">
        <w:rPr>
          <w:rFonts w:ascii="Arial" w:hAnsi="Arial" w:cs="Arial"/>
          <w:sz w:val="24"/>
          <w:szCs w:val="24"/>
        </w:rPr>
        <w:br/>
        <w:t xml:space="preserve">17 grudnia 2013 r. w sprawie Europejskiego Funduszu Społecznego i uchylające rozporządzenie Rady (WE) nr 1081/2006(Dz. Urz. UE L 347 z 20.12.2013, </w:t>
      </w:r>
      <w:r w:rsidRPr="00700229">
        <w:rPr>
          <w:rFonts w:ascii="Arial" w:hAnsi="Arial" w:cs="Arial"/>
          <w:sz w:val="24"/>
          <w:szCs w:val="24"/>
        </w:rPr>
        <w:br/>
        <w:t>str. 470 z późn. zm.);</w:t>
      </w:r>
    </w:p>
    <w:p w14:paraId="0EBE2893" w14:textId="77777777" w:rsidR="00700229" w:rsidRPr="00700229" w:rsidRDefault="00700229" w:rsidP="00AF56FA">
      <w:pPr>
        <w:pStyle w:val="Tekstkomentarza"/>
        <w:numPr>
          <w:ilvl w:val="0"/>
          <w:numId w:val="68"/>
        </w:numPr>
        <w:spacing w:after="0" w:line="276" w:lineRule="auto"/>
        <w:ind w:left="431" w:hanging="432"/>
        <w:jc w:val="both"/>
        <w:rPr>
          <w:rFonts w:ascii="Arial" w:hAnsi="Arial" w:cs="Arial"/>
          <w:sz w:val="24"/>
          <w:szCs w:val="24"/>
        </w:rPr>
      </w:pPr>
      <w:r w:rsidRPr="00700229">
        <w:rPr>
          <w:rFonts w:ascii="Arial" w:hAnsi="Arial" w:cs="Arial"/>
          <w:sz w:val="24"/>
          <w:szCs w:val="24"/>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3027498C" w14:textId="77777777" w:rsidR="00264A7F" w:rsidRPr="00700229"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700229">
        <w:rPr>
          <w:rFonts w:ascii="Arial" w:hAnsi="Arial" w:cs="Arial"/>
          <w:sz w:val="24"/>
          <w:szCs w:val="24"/>
        </w:rPr>
        <w:t xml:space="preserve">Rozporządzenie delegowane Komisji (UE) nr 480/2014 z dnia 3 marca 2014 r. uzupełniające rozporządzenie Parlamentu Europejskiego i Rady (UE) </w:t>
      </w:r>
      <w:r w:rsidRPr="00700229">
        <w:rPr>
          <w:rFonts w:ascii="Arial" w:hAnsi="Arial" w:cs="Arial"/>
          <w:sz w:val="24"/>
          <w:szCs w:val="24"/>
        </w:rPr>
        <w:b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700229">
        <w:rPr>
          <w:rFonts w:ascii="Arial" w:hAnsi="Arial" w:cs="Arial"/>
          <w:sz w:val="24"/>
          <w:szCs w:val="24"/>
        </w:rPr>
        <w:br/>
        <w:t xml:space="preserve">i Europejskiego Funduszu Morskiego i Rybackiego (Dz. Urz. UE L 138 </w:t>
      </w:r>
      <w:r w:rsidRPr="00700229">
        <w:rPr>
          <w:rFonts w:ascii="Arial" w:hAnsi="Arial" w:cs="Arial"/>
          <w:sz w:val="24"/>
          <w:szCs w:val="24"/>
        </w:rPr>
        <w:br/>
        <w:t>z 13.05.2014 r., str. 5);</w:t>
      </w:r>
    </w:p>
    <w:p w14:paraId="6E3D57E6" w14:textId="77777777" w:rsidR="00264A7F" w:rsidRPr="00700229"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700229">
        <w:rPr>
          <w:rFonts w:ascii="Arial" w:hAnsi="Arial" w:cs="Arial"/>
          <w:sz w:val="24"/>
          <w:szCs w:val="24"/>
        </w:rPr>
        <w:t>Rozporządzenie Komisji (UE) nr 1407/2013 z dnia 18 grudnia 2013 r. w sprawie stosowania art. 107 i 108 Traktatu o funkcjonowaniu Unii Europejskiej do pomocy de minimis (Dz. Urz. UE L 352 z 24.12.2013 r.);</w:t>
      </w:r>
    </w:p>
    <w:p w14:paraId="4261FCCE" w14:textId="77777777" w:rsidR="00264A7F" w:rsidRPr="00700229"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700229">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235ECAEA" w14:textId="77777777" w:rsidR="00181515"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700229">
        <w:rPr>
          <w:rFonts w:ascii="Arial" w:hAnsi="Arial" w:cs="Arial"/>
          <w:sz w:val="24"/>
          <w:szCs w:val="24"/>
        </w:rPr>
        <w:lastRenderedPageBreak/>
        <w:t xml:space="preserve">Ustawa z dnia 11 lipca 2014 r. o zasadach realizacji programów w zakresie polityki spójności finansowanych w perspektywie finansowej 2014–2020 </w:t>
      </w:r>
    </w:p>
    <w:p w14:paraId="442C3431" w14:textId="214153DD" w:rsidR="00264A7F" w:rsidRPr="00700229" w:rsidRDefault="00700229" w:rsidP="00181515">
      <w:pPr>
        <w:pStyle w:val="Tekstkomentarza"/>
        <w:spacing w:after="0" w:line="276" w:lineRule="auto"/>
        <w:ind w:left="431"/>
        <w:jc w:val="both"/>
        <w:rPr>
          <w:rFonts w:ascii="Arial" w:hAnsi="Arial" w:cs="Arial"/>
          <w:sz w:val="24"/>
          <w:szCs w:val="24"/>
        </w:rPr>
      </w:pPr>
      <w:r w:rsidRPr="00700229">
        <w:rPr>
          <w:rFonts w:ascii="Arial" w:hAnsi="Arial" w:cs="Arial"/>
          <w:sz w:val="24"/>
          <w:szCs w:val="24"/>
        </w:rPr>
        <w:t>(t.j. Dz. U z 2018 r. poz. 1431 z późn. zm. ) dalej: ustawa wdrożeniowa</w:t>
      </w:r>
      <w:r w:rsidR="00E16C37">
        <w:rPr>
          <w:rFonts w:ascii="Arial" w:hAnsi="Arial" w:cs="Arial"/>
          <w:sz w:val="24"/>
          <w:szCs w:val="24"/>
        </w:rPr>
        <w:t>;</w:t>
      </w:r>
    </w:p>
    <w:p w14:paraId="6EDB0EF8" w14:textId="32F8B40C" w:rsidR="00264A7F" w:rsidRPr="00181515" w:rsidRDefault="00264A7F" w:rsidP="00F15E17">
      <w:pPr>
        <w:pStyle w:val="Tekstkomentarza"/>
        <w:numPr>
          <w:ilvl w:val="0"/>
          <w:numId w:val="68"/>
        </w:numPr>
        <w:spacing w:after="0"/>
        <w:ind w:left="431" w:hanging="432"/>
        <w:rPr>
          <w:rFonts w:ascii="Arial" w:hAnsi="Arial" w:cs="Arial"/>
          <w:sz w:val="24"/>
          <w:szCs w:val="24"/>
        </w:rPr>
      </w:pPr>
      <w:r w:rsidRPr="00181515">
        <w:rPr>
          <w:rFonts w:ascii="Arial" w:hAnsi="Arial" w:cs="Arial"/>
          <w:sz w:val="24"/>
          <w:szCs w:val="24"/>
        </w:rPr>
        <w:t xml:space="preserve">Ustawa z dnia 23 kwietnia 1964 r.  Kodeks cywilny </w:t>
      </w:r>
      <w:r w:rsidR="00181515" w:rsidRPr="00181515">
        <w:rPr>
          <w:rFonts w:ascii="Arial" w:hAnsi="Arial" w:cs="Arial"/>
          <w:sz w:val="24"/>
          <w:szCs w:val="24"/>
        </w:rPr>
        <w:t>(t. j. Dz. U. z 2019 r. poz. 1145)</w:t>
      </w:r>
      <w:r w:rsidRPr="00181515">
        <w:rPr>
          <w:rFonts w:ascii="Arial" w:hAnsi="Arial" w:cs="Arial"/>
          <w:sz w:val="24"/>
          <w:szCs w:val="24"/>
        </w:rPr>
        <w:t>;</w:t>
      </w:r>
    </w:p>
    <w:p w14:paraId="64DA31C2" w14:textId="08ACA1D7" w:rsidR="00264A7F" w:rsidRPr="00181515"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181515">
        <w:rPr>
          <w:rFonts w:ascii="Arial" w:hAnsi="Arial" w:cs="Arial"/>
          <w:sz w:val="24"/>
          <w:szCs w:val="24"/>
        </w:rPr>
        <w:t>Ustawa z dnia 30 kwietnia 2004 r. o postępowaniu w sprawach dotyczących pomocy publicznej (t</w:t>
      </w:r>
      <w:r w:rsidR="00181515" w:rsidRPr="00181515">
        <w:rPr>
          <w:rFonts w:ascii="Arial" w:hAnsi="Arial" w:cs="Arial"/>
          <w:sz w:val="24"/>
          <w:szCs w:val="24"/>
        </w:rPr>
        <w:t xml:space="preserve">.j. Dz. U. z 2018 r., poz. 362 z późn. zm.), </w:t>
      </w:r>
      <w:r w:rsidR="00E16C37">
        <w:rPr>
          <w:rFonts w:ascii="Arial" w:hAnsi="Arial" w:cs="Arial"/>
          <w:sz w:val="24"/>
          <w:szCs w:val="24"/>
        </w:rPr>
        <w:t>;</w:t>
      </w:r>
    </w:p>
    <w:p w14:paraId="21B3CE73" w14:textId="18DB64A7" w:rsidR="00264A7F" w:rsidRPr="00181515"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181515">
        <w:rPr>
          <w:rFonts w:ascii="Arial" w:hAnsi="Arial" w:cs="Arial"/>
          <w:sz w:val="24"/>
          <w:szCs w:val="24"/>
        </w:rPr>
        <w:t>Ustawa z dnia 27 sierpnia 2009</w:t>
      </w:r>
      <w:r w:rsidR="00181515" w:rsidRPr="00181515">
        <w:rPr>
          <w:rFonts w:ascii="Arial" w:hAnsi="Arial" w:cs="Arial"/>
          <w:sz w:val="24"/>
          <w:szCs w:val="24"/>
        </w:rPr>
        <w:t xml:space="preserve"> </w:t>
      </w:r>
      <w:r w:rsidRPr="00181515">
        <w:rPr>
          <w:rFonts w:ascii="Arial" w:hAnsi="Arial" w:cs="Arial"/>
          <w:sz w:val="24"/>
          <w:szCs w:val="24"/>
        </w:rPr>
        <w:t xml:space="preserve">r. o finansach publicznych </w:t>
      </w:r>
      <w:r w:rsidR="00E16C37">
        <w:rPr>
          <w:rFonts w:ascii="Arial" w:hAnsi="Arial" w:cs="Arial"/>
          <w:sz w:val="24"/>
          <w:szCs w:val="24"/>
        </w:rPr>
        <w:t>(</w:t>
      </w:r>
      <w:r w:rsidR="00181515" w:rsidRPr="00181515">
        <w:rPr>
          <w:rFonts w:ascii="Arial" w:hAnsi="Arial" w:cs="Arial"/>
          <w:sz w:val="24"/>
          <w:szCs w:val="24"/>
        </w:rPr>
        <w:t>t. j. Dz.U. z 2019 r. poz. 869)</w:t>
      </w:r>
      <w:r w:rsidRPr="00181515">
        <w:rPr>
          <w:rFonts w:ascii="Arial" w:hAnsi="Arial" w:cs="Arial"/>
          <w:sz w:val="24"/>
          <w:szCs w:val="24"/>
        </w:rPr>
        <w:t>;</w:t>
      </w:r>
    </w:p>
    <w:p w14:paraId="0A03C5A2" w14:textId="24996086" w:rsidR="00264A7F" w:rsidRPr="00181515"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181515">
        <w:rPr>
          <w:rFonts w:ascii="Arial" w:hAnsi="Arial" w:cs="Arial"/>
          <w:sz w:val="24"/>
          <w:szCs w:val="24"/>
        </w:rPr>
        <w:t xml:space="preserve">Ustawa z dnia 29 września 1994r. o rachunkowości </w:t>
      </w:r>
      <w:r w:rsidR="00181515" w:rsidRPr="00181515">
        <w:rPr>
          <w:rFonts w:ascii="Arial" w:hAnsi="Arial" w:cs="Arial"/>
          <w:sz w:val="24"/>
          <w:szCs w:val="24"/>
        </w:rPr>
        <w:t>(t. j. Dz.U. z 2019 r., poz. 351)</w:t>
      </w:r>
      <w:r w:rsidRPr="00181515">
        <w:rPr>
          <w:rFonts w:ascii="Arial" w:hAnsi="Arial" w:cs="Arial"/>
          <w:sz w:val="24"/>
          <w:szCs w:val="24"/>
        </w:rPr>
        <w:t>;</w:t>
      </w:r>
    </w:p>
    <w:p w14:paraId="4DC17FA3" w14:textId="1F578A89" w:rsidR="00264A7F" w:rsidRPr="00181515"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181515">
        <w:rPr>
          <w:rFonts w:ascii="Arial" w:hAnsi="Arial" w:cs="Arial"/>
          <w:sz w:val="24"/>
          <w:szCs w:val="24"/>
        </w:rPr>
        <w:t xml:space="preserve">Ustawa z dnia 29 stycznia 2004r. – Prawo zamówień publicznych </w:t>
      </w:r>
      <w:r w:rsidRPr="00181515">
        <w:rPr>
          <w:rFonts w:ascii="Arial" w:hAnsi="Arial" w:cs="Arial"/>
          <w:sz w:val="24"/>
          <w:szCs w:val="24"/>
        </w:rPr>
        <w:br/>
      </w:r>
      <w:r w:rsidR="00181515" w:rsidRPr="00181515">
        <w:rPr>
          <w:rFonts w:ascii="Arial" w:hAnsi="Arial" w:cs="Arial"/>
          <w:sz w:val="24"/>
          <w:szCs w:val="24"/>
        </w:rPr>
        <w:t>(t. j. Dz. U. z 2018 r. poz. 1986 z późn. zm.);</w:t>
      </w:r>
    </w:p>
    <w:p w14:paraId="134A7B5E" w14:textId="52C4E219" w:rsidR="00264A7F" w:rsidRPr="00181515" w:rsidRDefault="00717138" w:rsidP="00AF56FA">
      <w:pPr>
        <w:pStyle w:val="Tekstkomentarza"/>
        <w:numPr>
          <w:ilvl w:val="0"/>
          <w:numId w:val="68"/>
        </w:numPr>
        <w:spacing w:after="0" w:line="276" w:lineRule="auto"/>
        <w:ind w:left="431" w:hanging="432"/>
        <w:jc w:val="both"/>
        <w:rPr>
          <w:rFonts w:ascii="Arial" w:hAnsi="Arial" w:cs="Arial"/>
          <w:sz w:val="24"/>
          <w:szCs w:val="24"/>
        </w:rPr>
      </w:pPr>
      <w:r w:rsidRPr="00181515">
        <w:rPr>
          <w:rFonts w:ascii="Arial" w:hAnsi="Arial" w:cs="Arial"/>
          <w:sz w:val="24"/>
          <w:szCs w:val="24"/>
        </w:rPr>
        <w:t>Ustawa z dnia 10 maja 2018 r</w:t>
      </w:r>
      <w:r w:rsidR="00264A7F" w:rsidRPr="00181515">
        <w:rPr>
          <w:rFonts w:ascii="Arial" w:hAnsi="Arial" w:cs="Arial"/>
          <w:sz w:val="24"/>
          <w:szCs w:val="24"/>
        </w:rPr>
        <w:t>. o ochronie danych osobowych (Dz. U. z 201</w:t>
      </w:r>
      <w:r w:rsidR="003436B9" w:rsidRPr="00181515">
        <w:rPr>
          <w:rFonts w:ascii="Arial" w:hAnsi="Arial" w:cs="Arial"/>
          <w:sz w:val="24"/>
          <w:szCs w:val="24"/>
        </w:rPr>
        <w:t>8</w:t>
      </w:r>
      <w:r w:rsidR="00264A7F" w:rsidRPr="00181515">
        <w:rPr>
          <w:rFonts w:ascii="Arial" w:hAnsi="Arial" w:cs="Arial"/>
          <w:sz w:val="24"/>
          <w:szCs w:val="24"/>
        </w:rPr>
        <w:t xml:space="preserve"> r. poz. </w:t>
      </w:r>
      <w:r w:rsidR="003436B9" w:rsidRPr="00181515">
        <w:rPr>
          <w:rFonts w:ascii="Arial" w:hAnsi="Arial" w:cs="Arial"/>
          <w:sz w:val="24"/>
          <w:szCs w:val="24"/>
        </w:rPr>
        <w:t>1000</w:t>
      </w:r>
      <w:r w:rsidR="00181515" w:rsidRPr="00181515">
        <w:rPr>
          <w:rFonts w:ascii="Arial" w:hAnsi="Arial" w:cs="Arial"/>
          <w:sz w:val="24"/>
          <w:szCs w:val="24"/>
        </w:rPr>
        <w:t xml:space="preserve"> z późn. zm.</w:t>
      </w:r>
      <w:r w:rsidR="00264A7F" w:rsidRPr="00181515">
        <w:rPr>
          <w:rFonts w:ascii="Arial" w:hAnsi="Arial" w:cs="Arial"/>
          <w:sz w:val="24"/>
          <w:szCs w:val="24"/>
        </w:rPr>
        <w:t>);</w:t>
      </w:r>
    </w:p>
    <w:p w14:paraId="4B76C9A6" w14:textId="77777777" w:rsidR="00181515"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181515">
        <w:rPr>
          <w:rFonts w:ascii="Arial" w:hAnsi="Arial" w:cs="Arial"/>
          <w:sz w:val="24"/>
          <w:szCs w:val="24"/>
        </w:rPr>
        <w:t xml:space="preserve">Ustawa z dnia 14 czerwca 1960 r. Kodeks postępowania administracyjnego </w:t>
      </w:r>
      <w:r w:rsidRPr="00181515">
        <w:rPr>
          <w:rFonts w:ascii="Arial" w:hAnsi="Arial" w:cs="Arial"/>
          <w:sz w:val="24"/>
          <w:szCs w:val="24"/>
        </w:rPr>
        <w:br/>
      </w:r>
      <w:r w:rsidR="00181515" w:rsidRPr="00181515">
        <w:rPr>
          <w:rFonts w:ascii="Arial" w:hAnsi="Arial" w:cs="Arial"/>
          <w:sz w:val="24"/>
          <w:szCs w:val="24"/>
        </w:rPr>
        <w:t>(t.j. Dz. U. z 2018 r. poz. 2096 z późn. zm.)</w:t>
      </w:r>
      <w:r w:rsidRPr="00181515">
        <w:rPr>
          <w:rFonts w:ascii="Arial" w:hAnsi="Arial" w:cs="Arial"/>
          <w:sz w:val="24"/>
          <w:szCs w:val="24"/>
        </w:rPr>
        <w:t>;</w:t>
      </w:r>
    </w:p>
    <w:p w14:paraId="265C1C23" w14:textId="1C1BA4FA" w:rsidR="00181515" w:rsidRPr="00B574CF" w:rsidRDefault="00181515" w:rsidP="00AF56FA">
      <w:pPr>
        <w:pStyle w:val="Tekstkomentarza"/>
        <w:numPr>
          <w:ilvl w:val="0"/>
          <w:numId w:val="68"/>
        </w:numPr>
        <w:spacing w:after="0" w:line="276" w:lineRule="auto"/>
        <w:ind w:left="431" w:hanging="432"/>
        <w:jc w:val="both"/>
        <w:rPr>
          <w:rFonts w:ascii="Arial" w:hAnsi="Arial" w:cs="Arial"/>
          <w:sz w:val="24"/>
          <w:szCs w:val="24"/>
        </w:rPr>
      </w:pPr>
      <w:r w:rsidRPr="00B574CF">
        <w:rPr>
          <w:rFonts w:ascii="Arial" w:hAnsi="Arial" w:cs="Arial"/>
          <w:sz w:val="24"/>
          <w:szCs w:val="24"/>
        </w:rPr>
        <w:t xml:space="preserve">Ustawa z dnia 24 kwietnia 2003 r. o działalności pożytku publicznego </w:t>
      </w:r>
      <w:r w:rsidRPr="00B574CF">
        <w:rPr>
          <w:rFonts w:ascii="Arial" w:hAnsi="Arial" w:cs="Arial"/>
          <w:sz w:val="24"/>
          <w:szCs w:val="24"/>
        </w:rPr>
        <w:br/>
        <w:t>i o wolontariacie (t. j. Dz.U. z 2019 r., poz. 688)</w:t>
      </w:r>
      <w:r w:rsidR="00E16C37">
        <w:rPr>
          <w:rFonts w:ascii="Arial" w:hAnsi="Arial" w:cs="Arial"/>
          <w:sz w:val="24"/>
          <w:szCs w:val="24"/>
        </w:rPr>
        <w:t>;</w:t>
      </w:r>
    </w:p>
    <w:p w14:paraId="5389B49C" w14:textId="099571D4" w:rsidR="004D49D0" w:rsidRPr="00181515" w:rsidRDefault="004D49D0" w:rsidP="00AF56FA">
      <w:pPr>
        <w:pStyle w:val="Tekstkomentarza"/>
        <w:numPr>
          <w:ilvl w:val="0"/>
          <w:numId w:val="68"/>
        </w:numPr>
        <w:spacing w:after="0" w:line="276" w:lineRule="auto"/>
        <w:ind w:left="426" w:hanging="426"/>
        <w:jc w:val="both"/>
        <w:rPr>
          <w:rFonts w:ascii="Arial" w:hAnsi="Arial" w:cs="Arial"/>
          <w:sz w:val="24"/>
          <w:szCs w:val="24"/>
        </w:rPr>
      </w:pPr>
      <w:r w:rsidRPr="00181515">
        <w:rPr>
          <w:rFonts w:ascii="Arial" w:hAnsi="Arial" w:cs="Arial"/>
          <w:sz w:val="24"/>
          <w:szCs w:val="24"/>
        </w:rPr>
        <w:t xml:space="preserve">Ustawa z dnia 6 września 2001 r. o dostępie do informacji publicznej </w:t>
      </w:r>
      <w:r w:rsidR="00912C5E">
        <w:rPr>
          <w:rFonts w:ascii="Arial" w:hAnsi="Arial" w:cs="Arial"/>
          <w:sz w:val="24"/>
          <w:szCs w:val="24"/>
        </w:rPr>
        <w:t>(t. j. Dz. U. z 2019</w:t>
      </w:r>
      <w:r w:rsidR="00181515" w:rsidRPr="00181515">
        <w:rPr>
          <w:rFonts w:ascii="Arial" w:hAnsi="Arial" w:cs="Arial"/>
          <w:sz w:val="24"/>
          <w:szCs w:val="24"/>
        </w:rPr>
        <w:t xml:space="preserve"> r. poz.</w:t>
      </w:r>
      <w:r w:rsidR="00912C5E">
        <w:rPr>
          <w:rFonts w:ascii="Arial" w:hAnsi="Arial" w:cs="Arial"/>
          <w:sz w:val="24"/>
          <w:szCs w:val="24"/>
        </w:rPr>
        <w:t>1429</w:t>
      </w:r>
      <w:r w:rsidR="00181515" w:rsidRPr="00181515">
        <w:rPr>
          <w:rFonts w:ascii="Arial" w:hAnsi="Arial" w:cs="Arial"/>
          <w:sz w:val="24"/>
          <w:szCs w:val="24"/>
        </w:rPr>
        <w:t>)</w:t>
      </w:r>
      <w:r w:rsidRPr="00181515">
        <w:rPr>
          <w:rFonts w:ascii="Arial" w:hAnsi="Arial" w:cs="Arial"/>
          <w:sz w:val="24"/>
          <w:szCs w:val="24"/>
        </w:rPr>
        <w:t>;</w:t>
      </w:r>
    </w:p>
    <w:p w14:paraId="64E29CB6" w14:textId="446A2234" w:rsidR="004D49D0" w:rsidRPr="00C21D3E" w:rsidRDefault="004D49D0" w:rsidP="00AF56FA">
      <w:pPr>
        <w:pStyle w:val="Akapitzlist"/>
        <w:numPr>
          <w:ilvl w:val="0"/>
          <w:numId w:val="68"/>
        </w:numPr>
        <w:spacing w:after="0"/>
        <w:ind w:left="426" w:hanging="426"/>
        <w:jc w:val="both"/>
        <w:rPr>
          <w:rFonts w:ascii="Arial" w:hAnsi="Arial" w:cs="Arial"/>
          <w:sz w:val="24"/>
          <w:szCs w:val="24"/>
        </w:rPr>
      </w:pPr>
      <w:r w:rsidRPr="00C21D3E">
        <w:rPr>
          <w:rFonts w:ascii="Arial" w:hAnsi="Arial" w:cs="Arial"/>
          <w:sz w:val="24"/>
          <w:szCs w:val="24"/>
        </w:rPr>
        <w:t xml:space="preserve">Ustawa z dnia 11 marca 2004 r. o podatku od towarów i usług </w:t>
      </w:r>
      <w:r w:rsidR="00C21D3E" w:rsidRPr="00C21D3E">
        <w:rPr>
          <w:rFonts w:ascii="Arial" w:hAnsi="Arial" w:cs="Arial"/>
          <w:sz w:val="24"/>
          <w:szCs w:val="24"/>
        </w:rPr>
        <w:t>(Dz. U. z 2018 r., poz. 2174 z późn. zm.),</w:t>
      </w:r>
    </w:p>
    <w:p w14:paraId="64A2DC5D" w14:textId="7B7DE5A7" w:rsidR="00717138" w:rsidRPr="00C21D3E" w:rsidRDefault="00AB1ACA" w:rsidP="00AF56FA">
      <w:pPr>
        <w:pStyle w:val="Tekstkomentarza"/>
        <w:numPr>
          <w:ilvl w:val="0"/>
          <w:numId w:val="68"/>
        </w:numPr>
        <w:spacing w:after="0"/>
        <w:ind w:left="426" w:hanging="426"/>
        <w:jc w:val="both"/>
        <w:rPr>
          <w:rFonts w:ascii="Arial" w:hAnsi="Arial" w:cs="Arial"/>
          <w:sz w:val="24"/>
          <w:szCs w:val="24"/>
        </w:rPr>
      </w:pPr>
      <w:r w:rsidRPr="00C21D3E">
        <w:rPr>
          <w:rFonts w:ascii="Arial" w:hAnsi="Arial" w:cs="Arial"/>
          <w:sz w:val="24"/>
          <w:szCs w:val="24"/>
        </w:rPr>
        <w:t xml:space="preserve">Ustawa z dnia 27 sierpnia 2004 r. o świadczeniach opieki zdrowotnej finansowanych ze środków </w:t>
      </w:r>
      <w:r w:rsidR="00717138" w:rsidRPr="00C21D3E">
        <w:rPr>
          <w:rFonts w:ascii="Arial" w:hAnsi="Arial" w:cs="Arial"/>
          <w:sz w:val="24"/>
          <w:szCs w:val="24"/>
        </w:rPr>
        <w:t xml:space="preserve">publicznych </w:t>
      </w:r>
      <w:r w:rsidR="007F3E34">
        <w:rPr>
          <w:rFonts w:ascii="Arial" w:hAnsi="Arial" w:cs="Arial"/>
          <w:sz w:val="24"/>
          <w:szCs w:val="24"/>
        </w:rPr>
        <w:t>(t.j.: Dz. U. z 2019 r., poz. 1373</w:t>
      </w:r>
      <w:r w:rsidR="00E16C37">
        <w:rPr>
          <w:rFonts w:ascii="Arial" w:hAnsi="Arial" w:cs="Arial"/>
          <w:sz w:val="24"/>
          <w:szCs w:val="24"/>
        </w:rPr>
        <w:t xml:space="preserve"> z późn. zm.</w:t>
      </w:r>
      <w:r w:rsidR="00C21D3E" w:rsidRPr="00C21D3E">
        <w:rPr>
          <w:rFonts w:ascii="Arial" w:hAnsi="Arial" w:cs="Arial"/>
          <w:sz w:val="24"/>
          <w:szCs w:val="24"/>
        </w:rPr>
        <w:t>)</w:t>
      </w:r>
      <w:r w:rsidRPr="00C21D3E">
        <w:rPr>
          <w:rFonts w:ascii="Arial" w:hAnsi="Arial" w:cs="Arial"/>
          <w:sz w:val="24"/>
          <w:szCs w:val="24"/>
        </w:rPr>
        <w:t>;</w:t>
      </w:r>
    </w:p>
    <w:p w14:paraId="56ECCB5A" w14:textId="7F6918D5" w:rsidR="004D49D0" w:rsidRPr="00C21D3E" w:rsidRDefault="004D49D0" w:rsidP="00AF56FA">
      <w:pPr>
        <w:pStyle w:val="Tekstkomentarza"/>
        <w:numPr>
          <w:ilvl w:val="0"/>
          <w:numId w:val="68"/>
        </w:numPr>
        <w:spacing w:after="0"/>
        <w:ind w:left="426" w:hanging="426"/>
        <w:jc w:val="both"/>
        <w:rPr>
          <w:rFonts w:ascii="Arial" w:hAnsi="Arial" w:cs="Arial"/>
          <w:sz w:val="24"/>
          <w:szCs w:val="24"/>
        </w:rPr>
      </w:pPr>
      <w:r w:rsidRPr="00C21D3E">
        <w:rPr>
          <w:rFonts w:ascii="Arial" w:hAnsi="Arial" w:cs="Arial"/>
          <w:sz w:val="24"/>
          <w:szCs w:val="24"/>
        </w:rPr>
        <w:t>Ustawa z dnia 11 września 2015</w:t>
      </w:r>
      <w:r w:rsidR="00E16C37">
        <w:rPr>
          <w:rFonts w:ascii="Arial" w:hAnsi="Arial" w:cs="Arial"/>
          <w:sz w:val="24"/>
          <w:szCs w:val="24"/>
        </w:rPr>
        <w:t xml:space="preserve"> </w:t>
      </w:r>
      <w:r w:rsidRPr="00C21D3E">
        <w:rPr>
          <w:rFonts w:ascii="Arial" w:hAnsi="Arial" w:cs="Arial"/>
          <w:sz w:val="24"/>
          <w:szCs w:val="24"/>
        </w:rPr>
        <w:t xml:space="preserve">r. o </w:t>
      </w:r>
      <w:r w:rsidR="00717138" w:rsidRPr="00C21D3E">
        <w:rPr>
          <w:rFonts w:ascii="Arial" w:hAnsi="Arial" w:cs="Arial"/>
          <w:sz w:val="24"/>
          <w:szCs w:val="24"/>
        </w:rPr>
        <w:t xml:space="preserve">zdrowiu publicznym </w:t>
      </w:r>
      <w:r w:rsidR="00C21D3E" w:rsidRPr="00C21D3E">
        <w:rPr>
          <w:rFonts w:ascii="Arial" w:hAnsi="Arial" w:cs="Arial"/>
          <w:sz w:val="24"/>
          <w:szCs w:val="24"/>
        </w:rPr>
        <w:t>(t.j. Dz. U z 2018 r., poz. 1492 z późń. zm.)</w:t>
      </w:r>
      <w:r w:rsidRPr="00C21D3E">
        <w:rPr>
          <w:rFonts w:ascii="Arial" w:hAnsi="Arial" w:cs="Arial"/>
          <w:sz w:val="24"/>
          <w:szCs w:val="24"/>
        </w:rPr>
        <w:t>;</w:t>
      </w:r>
    </w:p>
    <w:p w14:paraId="5542274B" w14:textId="4A451A4F" w:rsidR="004D49D0" w:rsidRPr="00C21D3E" w:rsidRDefault="004D49D0" w:rsidP="00AF56FA">
      <w:pPr>
        <w:pStyle w:val="Akapitzlist"/>
        <w:numPr>
          <w:ilvl w:val="0"/>
          <w:numId w:val="68"/>
        </w:numPr>
        <w:spacing w:after="0"/>
        <w:ind w:left="431" w:hanging="432"/>
        <w:jc w:val="both"/>
        <w:rPr>
          <w:rFonts w:ascii="Arial" w:hAnsi="Arial" w:cs="Arial"/>
          <w:sz w:val="24"/>
          <w:szCs w:val="24"/>
        </w:rPr>
      </w:pPr>
      <w:r w:rsidRPr="00C21D3E">
        <w:rPr>
          <w:rFonts w:ascii="Arial" w:hAnsi="Arial" w:cs="Arial"/>
          <w:sz w:val="24"/>
          <w:szCs w:val="24"/>
        </w:rPr>
        <w:t xml:space="preserve">Ustawa z dnia 27 sierpnia 1997 r. o rehabilitacji zawodowej i społecznej oraz </w:t>
      </w:r>
      <w:r w:rsidR="00E16C37" w:rsidRPr="00C21D3E">
        <w:rPr>
          <w:rFonts w:ascii="Arial" w:hAnsi="Arial" w:cs="Arial"/>
          <w:sz w:val="24"/>
          <w:szCs w:val="24"/>
        </w:rPr>
        <w:t>zatrudni</w:t>
      </w:r>
      <w:r w:rsidR="00E16C37">
        <w:rPr>
          <w:rFonts w:ascii="Arial" w:hAnsi="Arial" w:cs="Arial"/>
          <w:sz w:val="24"/>
          <w:szCs w:val="24"/>
        </w:rPr>
        <w:t>a</w:t>
      </w:r>
      <w:r w:rsidR="00E16C37" w:rsidRPr="00C21D3E">
        <w:rPr>
          <w:rFonts w:ascii="Arial" w:hAnsi="Arial" w:cs="Arial"/>
          <w:sz w:val="24"/>
          <w:szCs w:val="24"/>
        </w:rPr>
        <w:t xml:space="preserve">niu </w:t>
      </w:r>
      <w:r w:rsidRPr="00C21D3E">
        <w:rPr>
          <w:rFonts w:ascii="Arial" w:hAnsi="Arial" w:cs="Arial"/>
          <w:sz w:val="24"/>
          <w:szCs w:val="24"/>
        </w:rPr>
        <w:t xml:space="preserve">osób niepełnosprawnych </w:t>
      </w:r>
      <w:r w:rsidR="002C1AF0">
        <w:rPr>
          <w:rFonts w:ascii="Arial" w:hAnsi="Arial" w:cs="Arial"/>
          <w:sz w:val="24"/>
          <w:szCs w:val="24"/>
        </w:rPr>
        <w:t xml:space="preserve">(t.j.: Dz. U. z 2019 r., poz. </w:t>
      </w:r>
      <w:r w:rsidR="00C21D3E" w:rsidRPr="00C21D3E">
        <w:rPr>
          <w:rFonts w:ascii="Arial" w:hAnsi="Arial" w:cs="Arial"/>
          <w:sz w:val="24"/>
          <w:szCs w:val="24"/>
        </w:rPr>
        <w:t>11</w:t>
      </w:r>
      <w:r w:rsidR="002C1AF0">
        <w:rPr>
          <w:rFonts w:ascii="Arial" w:hAnsi="Arial" w:cs="Arial"/>
          <w:sz w:val="24"/>
          <w:szCs w:val="24"/>
        </w:rPr>
        <w:t>72</w:t>
      </w:r>
      <w:r w:rsidR="00E16C37">
        <w:rPr>
          <w:rFonts w:ascii="Arial" w:hAnsi="Arial" w:cs="Arial"/>
          <w:sz w:val="24"/>
          <w:szCs w:val="24"/>
        </w:rPr>
        <w:t xml:space="preserve"> z późn. zm.</w:t>
      </w:r>
      <w:r w:rsidR="00C21D3E" w:rsidRPr="00C21D3E">
        <w:rPr>
          <w:rFonts w:ascii="Arial" w:hAnsi="Arial" w:cs="Arial"/>
          <w:sz w:val="24"/>
          <w:szCs w:val="24"/>
        </w:rPr>
        <w:t>)</w:t>
      </w:r>
      <w:r w:rsidRPr="00C21D3E">
        <w:rPr>
          <w:rFonts w:ascii="Arial" w:hAnsi="Arial" w:cs="Arial"/>
          <w:sz w:val="24"/>
          <w:szCs w:val="24"/>
        </w:rPr>
        <w:t>;</w:t>
      </w:r>
    </w:p>
    <w:p w14:paraId="65EA3BCA" w14:textId="33B7070E" w:rsidR="004D49D0" w:rsidRPr="00C21D3E" w:rsidRDefault="004D49D0" w:rsidP="00AF56FA">
      <w:pPr>
        <w:pStyle w:val="Akapitzlist"/>
        <w:numPr>
          <w:ilvl w:val="0"/>
          <w:numId w:val="68"/>
        </w:numPr>
        <w:spacing w:after="0"/>
        <w:ind w:left="431" w:hanging="432"/>
        <w:jc w:val="both"/>
        <w:rPr>
          <w:rFonts w:ascii="Arial" w:hAnsi="Arial" w:cs="Arial"/>
          <w:sz w:val="24"/>
          <w:szCs w:val="24"/>
        </w:rPr>
      </w:pPr>
      <w:r w:rsidRPr="00C21D3E">
        <w:rPr>
          <w:rFonts w:ascii="Arial" w:hAnsi="Arial" w:cs="Arial"/>
          <w:sz w:val="24"/>
          <w:szCs w:val="24"/>
        </w:rPr>
        <w:t>Ustawa z dnia 15 kwietnia 2011</w:t>
      </w:r>
      <w:r w:rsidR="00E16C37">
        <w:rPr>
          <w:rFonts w:ascii="Arial" w:hAnsi="Arial" w:cs="Arial"/>
          <w:sz w:val="24"/>
          <w:szCs w:val="24"/>
        </w:rPr>
        <w:t xml:space="preserve"> </w:t>
      </w:r>
      <w:r w:rsidRPr="00C21D3E">
        <w:rPr>
          <w:rFonts w:ascii="Arial" w:hAnsi="Arial" w:cs="Arial"/>
          <w:sz w:val="24"/>
          <w:szCs w:val="24"/>
        </w:rPr>
        <w:t>r. o działalnośc</w:t>
      </w:r>
      <w:r w:rsidR="00717138" w:rsidRPr="00C21D3E">
        <w:rPr>
          <w:rFonts w:ascii="Arial" w:hAnsi="Arial" w:cs="Arial"/>
          <w:sz w:val="24"/>
          <w:szCs w:val="24"/>
        </w:rPr>
        <w:t xml:space="preserve">i leczniczej </w:t>
      </w:r>
      <w:r w:rsidR="00C21D3E" w:rsidRPr="00C21D3E">
        <w:rPr>
          <w:rFonts w:ascii="Arial" w:hAnsi="Arial" w:cs="Arial"/>
          <w:sz w:val="24"/>
          <w:szCs w:val="24"/>
        </w:rPr>
        <w:t>(t. j. Dz. U. z 2018 r., poz. 2190 z późn. zm.)</w:t>
      </w:r>
      <w:r w:rsidRPr="00C21D3E">
        <w:rPr>
          <w:rFonts w:ascii="Arial" w:hAnsi="Arial" w:cs="Arial"/>
          <w:sz w:val="24"/>
          <w:szCs w:val="24"/>
        </w:rPr>
        <w:t>;</w:t>
      </w:r>
    </w:p>
    <w:p w14:paraId="6604A287" w14:textId="2974DB8A" w:rsidR="004D49D0" w:rsidRPr="00EB3F4B" w:rsidRDefault="009C5BE3" w:rsidP="00AF56FA">
      <w:pPr>
        <w:pStyle w:val="Akapitzlist"/>
        <w:numPr>
          <w:ilvl w:val="0"/>
          <w:numId w:val="68"/>
        </w:numPr>
        <w:spacing w:after="0"/>
        <w:ind w:left="431" w:hanging="432"/>
        <w:jc w:val="both"/>
        <w:rPr>
          <w:rFonts w:ascii="Arial" w:hAnsi="Arial" w:cs="Arial"/>
          <w:sz w:val="24"/>
          <w:szCs w:val="24"/>
        </w:rPr>
      </w:pPr>
      <w:r w:rsidRPr="00EB3F4B">
        <w:rPr>
          <w:rFonts w:ascii="Arial" w:hAnsi="Arial" w:cs="Arial"/>
          <w:sz w:val="24"/>
          <w:szCs w:val="24"/>
        </w:rPr>
        <w:t>Ustawa z dnia 6 marca 2018 r. Praw</w:t>
      </w:r>
      <w:r w:rsidR="00EB3F72">
        <w:rPr>
          <w:rFonts w:ascii="Arial" w:hAnsi="Arial" w:cs="Arial"/>
          <w:sz w:val="24"/>
          <w:szCs w:val="24"/>
        </w:rPr>
        <w:t>o przedsiębiorców (</w:t>
      </w:r>
      <w:r w:rsidR="00E16C37">
        <w:rPr>
          <w:rFonts w:ascii="Arial" w:hAnsi="Arial" w:cs="Arial"/>
          <w:sz w:val="24"/>
          <w:szCs w:val="24"/>
        </w:rPr>
        <w:t xml:space="preserve">t. j. </w:t>
      </w:r>
      <w:r w:rsidR="00EB3F72">
        <w:rPr>
          <w:rFonts w:ascii="Arial" w:hAnsi="Arial" w:cs="Arial"/>
          <w:sz w:val="24"/>
          <w:szCs w:val="24"/>
        </w:rPr>
        <w:t>Dz. U. z 2019</w:t>
      </w:r>
      <w:r w:rsidRPr="00EB3F4B">
        <w:rPr>
          <w:rFonts w:ascii="Arial" w:hAnsi="Arial" w:cs="Arial"/>
          <w:sz w:val="24"/>
          <w:szCs w:val="24"/>
        </w:rPr>
        <w:t xml:space="preserve"> r. poz. </w:t>
      </w:r>
      <w:r w:rsidR="00EB3F72">
        <w:rPr>
          <w:rFonts w:ascii="Arial" w:hAnsi="Arial" w:cs="Arial"/>
          <w:sz w:val="24"/>
          <w:szCs w:val="24"/>
        </w:rPr>
        <w:t>1292</w:t>
      </w:r>
      <w:r w:rsidRPr="00EB3F4B">
        <w:rPr>
          <w:rFonts w:ascii="Arial" w:hAnsi="Arial" w:cs="Arial"/>
          <w:sz w:val="24"/>
          <w:szCs w:val="24"/>
        </w:rPr>
        <w:t>)</w:t>
      </w:r>
    </w:p>
    <w:p w14:paraId="5ADBEF55" w14:textId="5F447989" w:rsidR="00264A7F" w:rsidRPr="00B574CF" w:rsidRDefault="00264A7F" w:rsidP="00AF56FA">
      <w:pPr>
        <w:numPr>
          <w:ilvl w:val="0"/>
          <w:numId w:val="68"/>
        </w:numPr>
        <w:autoSpaceDE w:val="0"/>
        <w:autoSpaceDN w:val="0"/>
        <w:adjustRightInd w:val="0"/>
        <w:spacing w:after="0"/>
        <w:ind w:left="431" w:hanging="432"/>
        <w:contextualSpacing/>
        <w:jc w:val="both"/>
        <w:rPr>
          <w:rFonts w:ascii="Arial" w:hAnsi="Arial" w:cs="Arial"/>
          <w:sz w:val="24"/>
          <w:szCs w:val="24"/>
        </w:rPr>
      </w:pPr>
      <w:r w:rsidRPr="00B574CF">
        <w:rPr>
          <w:rFonts w:ascii="Arial" w:hAnsi="Arial" w:cs="Arial"/>
          <w:sz w:val="24"/>
          <w:szCs w:val="24"/>
        </w:rPr>
        <w:t>Ustawa z dnia 28 października 2002 r. o odpowiedzialności podmiotów zbiorowych za czyny zabronione pod groźbą kary (t</w:t>
      </w:r>
      <w:r w:rsidR="00E16C37">
        <w:rPr>
          <w:rFonts w:ascii="Arial" w:hAnsi="Arial" w:cs="Arial"/>
          <w:sz w:val="24"/>
          <w:szCs w:val="24"/>
        </w:rPr>
        <w:t>.</w:t>
      </w:r>
      <w:r w:rsidRPr="00B574CF">
        <w:rPr>
          <w:rFonts w:ascii="Arial" w:hAnsi="Arial" w:cs="Arial"/>
          <w:sz w:val="24"/>
          <w:szCs w:val="24"/>
        </w:rPr>
        <w:t xml:space="preserve"> jedn. Dz.U. z </w:t>
      </w:r>
      <w:r w:rsidR="00E16C37" w:rsidRPr="00B574CF">
        <w:rPr>
          <w:rFonts w:ascii="Arial" w:hAnsi="Arial" w:cs="Arial"/>
          <w:sz w:val="24"/>
          <w:szCs w:val="24"/>
        </w:rPr>
        <w:t>201</w:t>
      </w:r>
      <w:r w:rsidR="00E16C37">
        <w:rPr>
          <w:rFonts w:ascii="Arial" w:hAnsi="Arial" w:cs="Arial"/>
          <w:sz w:val="24"/>
          <w:szCs w:val="24"/>
        </w:rPr>
        <w:t>9</w:t>
      </w:r>
      <w:r w:rsidR="00E16C37" w:rsidRPr="00B574CF">
        <w:rPr>
          <w:rFonts w:ascii="Arial" w:hAnsi="Arial" w:cs="Arial"/>
          <w:sz w:val="24"/>
          <w:szCs w:val="24"/>
        </w:rPr>
        <w:t xml:space="preserve"> </w:t>
      </w:r>
      <w:r w:rsidRPr="00B574CF">
        <w:rPr>
          <w:rFonts w:ascii="Arial" w:hAnsi="Arial" w:cs="Arial"/>
          <w:sz w:val="24"/>
          <w:szCs w:val="24"/>
        </w:rPr>
        <w:t xml:space="preserve">r. poz. </w:t>
      </w:r>
      <w:r w:rsidR="00E16C37">
        <w:rPr>
          <w:rFonts w:ascii="Arial" w:hAnsi="Arial" w:cs="Arial"/>
          <w:sz w:val="24"/>
          <w:szCs w:val="24"/>
        </w:rPr>
        <w:t>628 z późn. zm.</w:t>
      </w:r>
      <w:r w:rsidRPr="00B574CF">
        <w:rPr>
          <w:rFonts w:ascii="Arial" w:hAnsi="Arial" w:cs="Arial"/>
          <w:sz w:val="24"/>
          <w:szCs w:val="24"/>
        </w:rPr>
        <w:t xml:space="preserve">); </w:t>
      </w:r>
    </w:p>
    <w:p w14:paraId="427964FF" w14:textId="77777777" w:rsidR="00264A7F" w:rsidRPr="00C21D3E" w:rsidRDefault="00264A7F" w:rsidP="00AF56FA">
      <w:pPr>
        <w:pStyle w:val="Tekstkomentarza"/>
        <w:numPr>
          <w:ilvl w:val="0"/>
          <w:numId w:val="68"/>
        </w:numPr>
        <w:spacing w:after="0" w:line="276" w:lineRule="auto"/>
        <w:ind w:left="431" w:hanging="432"/>
        <w:jc w:val="both"/>
        <w:rPr>
          <w:rFonts w:ascii="Arial" w:hAnsi="Arial" w:cs="Arial"/>
          <w:sz w:val="24"/>
          <w:szCs w:val="24"/>
        </w:rPr>
      </w:pPr>
      <w:r w:rsidRPr="00C21D3E">
        <w:rPr>
          <w:rFonts w:ascii="Arial" w:hAnsi="Arial" w:cs="Arial"/>
          <w:sz w:val="24"/>
          <w:szCs w:val="24"/>
        </w:rPr>
        <w:t>Rozporządzenie Ministra Infrastruktury i Rozwoju w sprawie udzielania pomocy de minimis oraz pomocy publicznej w ramach programów operacyjnych finansowanych z Europejskiego Funduszu Społeczn</w:t>
      </w:r>
      <w:r w:rsidR="003436B9" w:rsidRPr="00C21D3E">
        <w:rPr>
          <w:rFonts w:ascii="Arial" w:hAnsi="Arial" w:cs="Arial"/>
          <w:sz w:val="24"/>
          <w:szCs w:val="24"/>
        </w:rPr>
        <w:t xml:space="preserve">ego na lata 2014–2020 </w:t>
      </w:r>
      <w:r w:rsidR="003436B9" w:rsidRPr="00C21D3E">
        <w:rPr>
          <w:rFonts w:ascii="Arial" w:hAnsi="Arial" w:cs="Arial"/>
          <w:sz w:val="24"/>
          <w:szCs w:val="24"/>
        </w:rPr>
        <w:br/>
        <w:t>z dnia 2</w:t>
      </w:r>
      <w:r w:rsidRPr="00C21D3E">
        <w:rPr>
          <w:rFonts w:ascii="Arial" w:hAnsi="Arial" w:cs="Arial"/>
          <w:sz w:val="24"/>
          <w:szCs w:val="24"/>
        </w:rPr>
        <w:t xml:space="preserve"> lipca 2015 r (Dz.U. z 2015 r. poz.1073);</w:t>
      </w:r>
    </w:p>
    <w:p w14:paraId="462471AA" w14:textId="5731B6B8" w:rsidR="00264A7F" w:rsidRPr="00B574CF" w:rsidRDefault="00264A7F" w:rsidP="00AF56FA">
      <w:pPr>
        <w:numPr>
          <w:ilvl w:val="0"/>
          <w:numId w:val="68"/>
        </w:numPr>
        <w:spacing w:after="0"/>
        <w:ind w:left="431" w:hanging="432"/>
        <w:contextualSpacing/>
        <w:jc w:val="both"/>
        <w:rPr>
          <w:rFonts w:ascii="Arial" w:hAnsi="Arial" w:cs="Arial"/>
          <w:sz w:val="24"/>
          <w:szCs w:val="24"/>
        </w:rPr>
      </w:pPr>
      <w:r w:rsidRPr="00B574CF">
        <w:rPr>
          <w:rFonts w:ascii="Arial" w:hAnsi="Arial" w:cs="Arial"/>
          <w:sz w:val="24"/>
          <w:szCs w:val="24"/>
        </w:rPr>
        <w:t>Rozporządzenie Mi</w:t>
      </w:r>
      <w:r w:rsidR="00360C51">
        <w:rPr>
          <w:rFonts w:ascii="Arial" w:hAnsi="Arial" w:cs="Arial"/>
          <w:sz w:val="24"/>
          <w:szCs w:val="24"/>
        </w:rPr>
        <w:t xml:space="preserve">nistra Infrastruktury z dnia 12 kwietnia </w:t>
      </w:r>
      <w:r w:rsidRPr="00B574CF">
        <w:rPr>
          <w:rFonts w:ascii="Arial" w:hAnsi="Arial" w:cs="Arial"/>
          <w:sz w:val="24"/>
          <w:szCs w:val="24"/>
        </w:rPr>
        <w:t>2002 r. w sprawie warunków technicznych, jakim powinny odpowiadać budynki i ich usytuowanie (t</w:t>
      </w:r>
      <w:r w:rsidR="00360C51">
        <w:rPr>
          <w:rFonts w:ascii="Arial" w:hAnsi="Arial" w:cs="Arial"/>
          <w:sz w:val="24"/>
          <w:szCs w:val="24"/>
        </w:rPr>
        <w:t xml:space="preserve">. </w:t>
      </w:r>
      <w:r w:rsidRPr="00B574CF">
        <w:rPr>
          <w:rFonts w:ascii="Arial" w:hAnsi="Arial" w:cs="Arial"/>
          <w:sz w:val="24"/>
          <w:szCs w:val="24"/>
        </w:rPr>
        <w:t>j. Dz.U. z 201</w:t>
      </w:r>
      <w:r w:rsidR="00360C51">
        <w:rPr>
          <w:rFonts w:ascii="Arial" w:hAnsi="Arial" w:cs="Arial"/>
          <w:sz w:val="24"/>
          <w:szCs w:val="24"/>
        </w:rPr>
        <w:t>9</w:t>
      </w:r>
      <w:r w:rsidR="00E16C37">
        <w:rPr>
          <w:rFonts w:ascii="Arial" w:hAnsi="Arial" w:cs="Arial"/>
          <w:sz w:val="24"/>
          <w:szCs w:val="24"/>
        </w:rPr>
        <w:t xml:space="preserve"> </w:t>
      </w:r>
      <w:r w:rsidRPr="00B574CF">
        <w:rPr>
          <w:rFonts w:ascii="Arial" w:hAnsi="Arial" w:cs="Arial"/>
          <w:sz w:val="24"/>
          <w:szCs w:val="24"/>
        </w:rPr>
        <w:t>r. poz.</w:t>
      </w:r>
      <w:r w:rsidR="00360C51">
        <w:rPr>
          <w:rFonts w:ascii="Arial" w:hAnsi="Arial" w:cs="Arial"/>
          <w:sz w:val="24"/>
          <w:szCs w:val="24"/>
        </w:rPr>
        <w:t>1065</w:t>
      </w:r>
      <w:r w:rsidRPr="00B574CF">
        <w:rPr>
          <w:rFonts w:ascii="Arial" w:hAnsi="Arial" w:cs="Arial"/>
          <w:sz w:val="24"/>
          <w:szCs w:val="24"/>
        </w:rPr>
        <w:t>);</w:t>
      </w:r>
    </w:p>
    <w:p w14:paraId="7F29573A" w14:textId="537D0720" w:rsidR="00264A7F" w:rsidRPr="00B574CF" w:rsidRDefault="00264A7F" w:rsidP="00AF56FA">
      <w:pPr>
        <w:numPr>
          <w:ilvl w:val="0"/>
          <w:numId w:val="68"/>
        </w:numPr>
        <w:spacing w:after="0"/>
        <w:ind w:left="357" w:hanging="357"/>
        <w:contextualSpacing/>
        <w:jc w:val="both"/>
        <w:rPr>
          <w:rFonts w:ascii="Arial" w:hAnsi="Arial" w:cs="Arial"/>
          <w:sz w:val="24"/>
          <w:szCs w:val="24"/>
        </w:rPr>
      </w:pPr>
      <w:r w:rsidRPr="00B574CF">
        <w:rPr>
          <w:rFonts w:ascii="Arial" w:hAnsi="Arial" w:cs="Arial"/>
          <w:sz w:val="24"/>
          <w:szCs w:val="24"/>
        </w:rPr>
        <w:t xml:space="preserve">Rozporządzenie Parlamentu Europejskiego i Rady (UE) 2016/679 z dnia </w:t>
      </w:r>
      <w:r w:rsidRPr="00B574CF">
        <w:rPr>
          <w:rFonts w:ascii="Arial" w:hAnsi="Arial" w:cs="Arial"/>
          <w:sz w:val="24"/>
          <w:szCs w:val="24"/>
        </w:rPr>
        <w:br/>
        <w:t xml:space="preserve">27 kwietnia 2016 r. w sprawie ochrony osób fizycznych w związku </w:t>
      </w:r>
      <w:r w:rsidRPr="00B574CF">
        <w:rPr>
          <w:rFonts w:ascii="Arial" w:hAnsi="Arial" w:cs="Arial"/>
          <w:sz w:val="24"/>
          <w:szCs w:val="24"/>
        </w:rPr>
        <w:br/>
      </w:r>
      <w:r w:rsidRPr="00B574CF">
        <w:rPr>
          <w:rFonts w:ascii="Arial" w:hAnsi="Arial" w:cs="Arial"/>
          <w:sz w:val="24"/>
          <w:szCs w:val="24"/>
        </w:rPr>
        <w:lastRenderedPageBreak/>
        <w:t>z przetwarzaniem danych osobowych i w sprawie swobodnego przepływu takich danych oraz uchylenia dyrektywy 95/46/WE (ogólne rozporządzenie o ochronie danych</w:t>
      </w:r>
      <w:r w:rsidR="00E16C37">
        <w:rPr>
          <w:rFonts w:ascii="Arial" w:hAnsi="Arial" w:cs="Arial"/>
          <w:sz w:val="24"/>
          <w:szCs w:val="24"/>
        </w:rPr>
        <w:t xml:space="preserve"> - RODO</w:t>
      </w:r>
      <w:r w:rsidRPr="00B574CF">
        <w:rPr>
          <w:rFonts w:ascii="Arial" w:hAnsi="Arial" w:cs="Arial"/>
          <w:sz w:val="24"/>
          <w:szCs w:val="24"/>
        </w:rPr>
        <w:t>)</w:t>
      </w:r>
      <w:r w:rsidR="004E0F42">
        <w:rPr>
          <w:rFonts w:ascii="Arial" w:hAnsi="Arial" w:cs="Arial"/>
          <w:sz w:val="24"/>
          <w:szCs w:val="24"/>
        </w:rPr>
        <w:t>;</w:t>
      </w:r>
    </w:p>
    <w:p w14:paraId="70044F6B" w14:textId="522521DA" w:rsidR="00264A7F" w:rsidRPr="00580AA7" w:rsidRDefault="00264A7F" w:rsidP="00AF56FA">
      <w:pPr>
        <w:numPr>
          <w:ilvl w:val="0"/>
          <w:numId w:val="68"/>
        </w:numPr>
        <w:spacing w:after="0"/>
        <w:ind w:left="357" w:hanging="357"/>
        <w:jc w:val="both"/>
        <w:rPr>
          <w:rFonts w:ascii="Arial" w:hAnsi="Arial" w:cs="Arial"/>
          <w:sz w:val="24"/>
          <w:szCs w:val="24"/>
        </w:rPr>
      </w:pPr>
      <w:r w:rsidRPr="00580AA7">
        <w:rPr>
          <w:rFonts w:ascii="Arial" w:hAnsi="Arial" w:cs="Arial"/>
          <w:sz w:val="24"/>
          <w:szCs w:val="24"/>
        </w:rPr>
        <w:t xml:space="preserve">Programowanie perspektywy finansowej 2014-2020 - Umowa Partnerstwa </w:t>
      </w:r>
      <w:r w:rsidRPr="00580AA7">
        <w:rPr>
          <w:rFonts w:ascii="Arial" w:hAnsi="Arial" w:cs="Arial"/>
          <w:sz w:val="24"/>
          <w:szCs w:val="24"/>
        </w:rPr>
        <w:br/>
        <w:t>z 23 maja 2014 r.</w:t>
      </w:r>
      <w:r w:rsidRPr="00580AA7">
        <w:t xml:space="preserve"> </w:t>
      </w:r>
      <w:r w:rsidRPr="00580AA7">
        <w:rPr>
          <w:rFonts w:ascii="Arial" w:hAnsi="Arial" w:cs="Arial"/>
          <w:sz w:val="24"/>
          <w:szCs w:val="24"/>
        </w:rPr>
        <w:t>z późn. zm.</w:t>
      </w:r>
      <w:r w:rsidR="004E0F42">
        <w:rPr>
          <w:rFonts w:ascii="Arial" w:hAnsi="Arial" w:cs="Arial"/>
          <w:sz w:val="24"/>
          <w:szCs w:val="24"/>
        </w:rPr>
        <w:t>;</w:t>
      </w:r>
    </w:p>
    <w:p w14:paraId="636C1443" w14:textId="3822E75C" w:rsidR="00791436" w:rsidRPr="00791436" w:rsidRDefault="00791436" w:rsidP="00791436">
      <w:pPr>
        <w:jc w:val="both"/>
        <w:rPr>
          <w:rFonts w:ascii="Arial" w:hAnsi="Arial" w:cs="Arial"/>
          <w:sz w:val="24"/>
          <w:szCs w:val="24"/>
        </w:rPr>
      </w:pPr>
      <w:r w:rsidRPr="00791436">
        <w:rPr>
          <w:rFonts w:ascii="Arial" w:hAnsi="Arial" w:cs="Arial"/>
          <w:sz w:val="24"/>
          <w:szCs w:val="24"/>
        </w:rPr>
        <w:t>oraz</w:t>
      </w:r>
    </w:p>
    <w:p w14:paraId="2F0B743A" w14:textId="3FFF4E03" w:rsidR="00791436" w:rsidRPr="00AC3611" w:rsidRDefault="00B574CF" w:rsidP="00AF56FA">
      <w:pPr>
        <w:pStyle w:val="Akapitzlist"/>
        <w:numPr>
          <w:ilvl w:val="0"/>
          <w:numId w:val="83"/>
        </w:numPr>
        <w:spacing w:after="0"/>
        <w:ind w:left="284"/>
        <w:jc w:val="both"/>
        <w:rPr>
          <w:rFonts w:ascii="Arial" w:hAnsi="Arial" w:cs="Arial"/>
          <w:sz w:val="24"/>
          <w:szCs w:val="24"/>
        </w:rPr>
      </w:pPr>
      <w:r w:rsidRPr="00B574CF">
        <w:rPr>
          <w:rFonts w:ascii="Arial" w:hAnsi="Arial" w:cs="Arial"/>
          <w:sz w:val="24"/>
          <w:szCs w:val="24"/>
        </w:rPr>
        <w:t>Regionalny Program Operacyjny Województwa Śląskiego na lata 2014-2020 (RPO WSL 2014-2020) zatwierdzony decyzją Komisji Europejskiej z dnia 25 marca 2019 r. KE C(2019) 2019 uchwalony przez Zarząd Województwa Śląskiego Uchwałą nr 684/32/VI/2019.z dnia 3 kwietnia 2019 r</w:t>
      </w:r>
      <w:r w:rsidR="00264A7F" w:rsidRPr="00AC3611">
        <w:rPr>
          <w:rFonts w:ascii="Arial" w:hAnsi="Arial" w:cs="Arial"/>
          <w:sz w:val="24"/>
          <w:szCs w:val="24"/>
        </w:rPr>
        <w:t>;</w:t>
      </w:r>
    </w:p>
    <w:p w14:paraId="387BC402" w14:textId="77777777" w:rsidR="004D68FD" w:rsidRPr="004D68FD" w:rsidRDefault="004D68FD" w:rsidP="004D68FD">
      <w:pPr>
        <w:pStyle w:val="Kropki"/>
        <w:ind w:left="284"/>
        <w:rPr>
          <w:rFonts w:cs="Arial"/>
        </w:rPr>
      </w:pPr>
      <w:r w:rsidRPr="004D68FD">
        <w:rPr>
          <w:rFonts w:cs="Arial"/>
        </w:rPr>
        <w:t xml:space="preserve">Szczegółowy Opis Osi Priorytetowych Regionalnego Programu Operacyjnego Województwa Śląskiego na lata 2014-2020 przyjęty dnia 21 sierpnia 2019 roku </w:t>
      </w:r>
    </w:p>
    <w:p w14:paraId="123FAD50" w14:textId="77777777" w:rsidR="00264A7F" w:rsidRPr="007E09E7" w:rsidRDefault="00264A7F" w:rsidP="00791436">
      <w:pPr>
        <w:pStyle w:val="Kropki"/>
        <w:ind w:left="284"/>
      </w:pPr>
      <w:r w:rsidRPr="007E09E7">
        <w:t xml:space="preserve">Wytyczne w zakresie warunków gromadzenia i przekazywania danych </w:t>
      </w:r>
      <w:r w:rsidRPr="007E09E7">
        <w:br/>
        <w:t>w postaci elektronicznej na lata 2014-2020 z dnia 19.12.2017 r.;</w:t>
      </w:r>
    </w:p>
    <w:p w14:paraId="2FE88558" w14:textId="77777777" w:rsidR="00264A7F" w:rsidRPr="007E09E7" w:rsidRDefault="00264A7F" w:rsidP="00791436">
      <w:pPr>
        <w:pStyle w:val="Kropki"/>
        <w:ind w:left="284"/>
      </w:pPr>
      <w:r w:rsidRPr="007E09E7">
        <w:t>Wytyczne w zakresie warunków certyfikacji oraz przygotowania prognoz wniosków o płatność do Komisji Europejskiej w ramach programów operacyjnych na lata 2014-2020  z dnia 31.03.2015 r.;</w:t>
      </w:r>
    </w:p>
    <w:p w14:paraId="06505A6B" w14:textId="7049DC27" w:rsidR="00264A7F" w:rsidRPr="00964691" w:rsidRDefault="00264A7F" w:rsidP="00791436">
      <w:pPr>
        <w:pStyle w:val="Kropki"/>
        <w:ind w:left="284"/>
      </w:pPr>
      <w:r w:rsidRPr="00964691">
        <w:t xml:space="preserve">Wytyczne w zakresie trybów wyboru projektów na lata 2014-2020 z dnia </w:t>
      </w:r>
      <w:r w:rsidR="00964691" w:rsidRPr="00964691">
        <w:t>13</w:t>
      </w:r>
      <w:r w:rsidRPr="00964691">
        <w:t>.0</w:t>
      </w:r>
      <w:r w:rsidR="00964691" w:rsidRPr="00964691">
        <w:t>2</w:t>
      </w:r>
      <w:r w:rsidRPr="00964691">
        <w:t>.2018 r.;</w:t>
      </w:r>
    </w:p>
    <w:p w14:paraId="53A97191" w14:textId="77777777" w:rsidR="00264A7F" w:rsidRPr="00964691" w:rsidRDefault="00264A7F" w:rsidP="00791436">
      <w:pPr>
        <w:pStyle w:val="Kropki"/>
        <w:ind w:left="284"/>
      </w:pPr>
      <w:r w:rsidRPr="00964691">
        <w:t>Wytyczne w zakresie realizacji zasady partnerstwa na lata 2014-2020 z dnia 28.10.2015 r.;</w:t>
      </w:r>
    </w:p>
    <w:p w14:paraId="204A8E6F" w14:textId="77777777" w:rsidR="000679BE" w:rsidRPr="000679BE" w:rsidRDefault="00C04A26" w:rsidP="00791436">
      <w:pPr>
        <w:pStyle w:val="Kropki"/>
        <w:ind w:left="284"/>
      </w:pPr>
      <w:r w:rsidRPr="000679BE">
        <w:rPr>
          <w:rFonts w:cs="Arial"/>
        </w:rPr>
        <w:t xml:space="preserve">Wytyczne w zakresie kwalifikowalności wydatków w ramach Europejskiego Funduszu Rozwoju Regionalnego, Europejskiego Funduszu Społecznego oraz Funduszu Spójności na lata 2014-2020 z dnia </w:t>
      </w:r>
      <w:r w:rsidRPr="000679BE">
        <w:rPr>
          <w:rFonts w:cs="Arial"/>
          <w:b/>
        </w:rPr>
        <w:t>22.08.2019 r</w:t>
      </w:r>
      <w:r w:rsidRPr="000679BE">
        <w:rPr>
          <w:rFonts w:cs="Arial"/>
        </w:rPr>
        <w:t>. obowiązując</w:t>
      </w:r>
      <w:r w:rsidR="000679BE">
        <w:rPr>
          <w:rFonts w:cs="Arial"/>
        </w:rPr>
        <w:t>e</w:t>
      </w:r>
      <w:r w:rsidRPr="000679BE">
        <w:rPr>
          <w:rFonts w:cs="Arial"/>
        </w:rPr>
        <w:t xml:space="preserve"> od </w:t>
      </w:r>
      <w:r w:rsidRPr="000679BE">
        <w:rPr>
          <w:rFonts w:cs="Arial"/>
          <w:b/>
        </w:rPr>
        <w:t>09.09.2019</w:t>
      </w:r>
      <w:r w:rsidRPr="000679BE">
        <w:rPr>
          <w:rFonts w:cs="Arial"/>
        </w:rPr>
        <w:t xml:space="preserve"> r.– dalej: Wytyczne w zakresie  kwalifikowalności wydatków; </w:t>
      </w:r>
    </w:p>
    <w:p w14:paraId="338EAF0D" w14:textId="6747020D" w:rsidR="00264A7F" w:rsidRPr="00580AA7" w:rsidRDefault="00580AA7" w:rsidP="00791436">
      <w:pPr>
        <w:pStyle w:val="Kropki"/>
        <w:ind w:left="284"/>
      </w:pPr>
      <w:r w:rsidRPr="00580AA7">
        <w:t>Wytyczne w zakresie monitorowania postępu rzeczowego realizacji programów operacyjnych na lata 2014-2020 z dnia 09.07.2018 r</w:t>
      </w:r>
      <w:r w:rsidR="00264A7F" w:rsidRPr="00580AA7">
        <w:t>.;</w:t>
      </w:r>
    </w:p>
    <w:p w14:paraId="03DE6410" w14:textId="77777777" w:rsidR="00264A7F" w:rsidRPr="00580AA7" w:rsidRDefault="00264A7F" w:rsidP="00791436">
      <w:pPr>
        <w:pStyle w:val="Kropki"/>
        <w:ind w:left="284"/>
      </w:pPr>
      <w:r w:rsidRPr="00580AA7">
        <w:t>Wytyczne w zakresie informacji i promocji programów operacyjnych polityki spójności na lata 2014-2020 z dnia 3.11.2016r.;</w:t>
      </w:r>
    </w:p>
    <w:p w14:paraId="05B1613B" w14:textId="77777777" w:rsidR="00264A7F" w:rsidRPr="00580AA7" w:rsidRDefault="00264A7F" w:rsidP="00791436">
      <w:pPr>
        <w:pStyle w:val="Kropki"/>
        <w:ind w:left="284"/>
      </w:pPr>
      <w:r w:rsidRPr="00580AA7">
        <w:t>Wytyczne w zakresie sprawozdawczości na lata 2014-2020 z dnia 31.03.2017 r.;</w:t>
      </w:r>
    </w:p>
    <w:p w14:paraId="00EBB661" w14:textId="77777777" w:rsidR="00264A7F" w:rsidRPr="00580AA7" w:rsidRDefault="00264A7F" w:rsidP="00791436">
      <w:pPr>
        <w:pStyle w:val="Kropki"/>
        <w:ind w:left="284"/>
      </w:pPr>
      <w:r w:rsidRPr="00580AA7">
        <w:t>Wytyczne w zakresie realizacji zasady równości szans i niedyskryminacji, w tym dostępności dla osób z niepełnosprawnościami oraz zasady równości szans kobiet i mężczyzn w ramach funduszy unijnych na lata 2014 - 2020 z dnia 5.04.2018 r.;</w:t>
      </w:r>
    </w:p>
    <w:p w14:paraId="6DC06593" w14:textId="3940270C" w:rsidR="00264A7F" w:rsidRPr="00580AA7" w:rsidRDefault="00264A7F" w:rsidP="00791436">
      <w:pPr>
        <w:pStyle w:val="Kropki"/>
        <w:ind w:left="284"/>
      </w:pPr>
      <w:r w:rsidRPr="00580AA7">
        <w:t xml:space="preserve">Wytyczne w zakresie realizacji przedsięwzięć w obszarze włączenia społecznego i zwalczania ubóstwa z wykorzystaniem środków Europejskiego Funduszu Społecznego i Europejskiego Funduszu Rozwoju Regionalnego na lata 2014-2020 z dnia </w:t>
      </w:r>
      <w:r w:rsidR="00580AA7" w:rsidRPr="00EB3F4B">
        <w:rPr>
          <w:bCs/>
          <w:iCs/>
        </w:rPr>
        <w:t>08.07.2019</w:t>
      </w:r>
      <w:r w:rsidR="0076415F" w:rsidRPr="00EB3F4B">
        <w:rPr>
          <w:bCs/>
          <w:iCs/>
        </w:rPr>
        <w:t xml:space="preserve"> </w:t>
      </w:r>
      <w:r w:rsidRPr="00EB3F4B">
        <w:rPr>
          <w:bCs/>
          <w:iCs/>
        </w:rPr>
        <w:t>r.</w:t>
      </w:r>
    </w:p>
    <w:p w14:paraId="0905BD68" w14:textId="36D13AF6" w:rsidR="00673703" w:rsidRPr="00580AA7" w:rsidRDefault="00673703" w:rsidP="00791436">
      <w:pPr>
        <w:pStyle w:val="Kropki"/>
        <w:ind w:left="284"/>
      </w:pPr>
      <w:r w:rsidRPr="00580AA7">
        <w:t>Wytyczne w zakresie realizacji przedsięwzięć z udziałem środków Europejskiego Funduszu Społecznego w obszarze zd</w:t>
      </w:r>
      <w:r w:rsidR="00580AA7" w:rsidRPr="00580AA7">
        <w:t>rowia na lata 2014-2020 z dnia 21</w:t>
      </w:r>
      <w:r w:rsidRPr="00580AA7">
        <w:t>.0</w:t>
      </w:r>
      <w:r w:rsidR="00580AA7" w:rsidRPr="00580AA7">
        <w:t>6</w:t>
      </w:r>
      <w:r w:rsidRPr="00580AA7">
        <w:t>.201</w:t>
      </w:r>
      <w:r w:rsidR="00580AA7" w:rsidRPr="00580AA7">
        <w:t>9 </w:t>
      </w:r>
      <w:r w:rsidRPr="00580AA7">
        <w:t xml:space="preserve">r. </w:t>
      </w:r>
    </w:p>
    <w:p w14:paraId="3C3FE751" w14:textId="16EFC9F9" w:rsidR="00FC4C84" w:rsidRDefault="00FC4C84" w:rsidP="00791436">
      <w:pPr>
        <w:pStyle w:val="Kropki"/>
        <w:ind w:left="284"/>
      </w:pPr>
      <w:r w:rsidRPr="00580AA7">
        <w:rPr>
          <w:bCs/>
          <w:iCs/>
        </w:rPr>
        <w:t xml:space="preserve">Dokument pn. </w:t>
      </w:r>
      <w:r w:rsidRPr="00580AA7">
        <w:rPr>
          <w:i/>
          <w:iCs/>
          <w:lang w:eastAsia="pl-PL"/>
        </w:rPr>
        <w:t>Krajowe ramy strategiczne. Policy Paper dla ochrony zdrowia na lata 2014-2020</w:t>
      </w:r>
      <w:r w:rsidR="00300D3C" w:rsidRPr="00580AA7">
        <w:rPr>
          <w:i/>
          <w:lang w:eastAsia="pl-PL"/>
        </w:rPr>
        <w:t xml:space="preserve">, zwanego dalej „Policy Paper” </w:t>
      </w:r>
      <w:r w:rsidR="00300D3C" w:rsidRPr="00580AA7">
        <w:rPr>
          <w:lang w:eastAsia="pl-PL"/>
        </w:rPr>
        <w:t>(lipiec 2015</w:t>
      </w:r>
      <w:r w:rsidR="00580AA7" w:rsidRPr="00580AA7">
        <w:rPr>
          <w:lang w:eastAsia="pl-PL"/>
        </w:rPr>
        <w:t xml:space="preserve"> </w:t>
      </w:r>
      <w:r w:rsidR="00300D3C" w:rsidRPr="00580AA7">
        <w:rPr>
          <w:lang w:eastAsia="pl-PL"/>
        </w:rPr>
        <w:t>r.)</w:t>
      </w:r>
    </w:p>
    <w:p w14:paraId="7A99F287" w14:textId="77777777" w:rsidR="00264A7F" w:rsidRPr="00E6711E" w:rsidRDefault="00264A7F" w:rsidP="00264A7F">
      <w:pPr>
        <w:pStyle w:val="Kropki"/>
        <w:numPr>
          <w:ilvl w:val="0"/>
          <w:numId w:val="0"/>
        </w:numPr>
        <w:ind w:left="720"/>
        <w:rPr>
          <w:highlight w:val="lightGray"/>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64A7F" w:rsidRPr="00E6711E" w14:paraId="36EE743C" w14:textId="77777777" w:rsidTr="00516251">
        <w:trPr>
          <w:trHeight w:val="1687"/>
        </w:trPr>
        <w:tc>
          <w:tcPr>
            <w:tcW w:w="5000" w:type="pct"/>
            <w:shd w:val="clear" w:color="auto" w:fill="DBE5F1"/>
            <w:hideMark/>
          </w:tcPr>
          <w:p w14:paraId="7EFA18A7" w14:textId="77777777" w:rsidR="00264A7F" w:rsidRPr="00E6711E" w:rsidRDefault="00264A7F" w:rsidP="00516251">
            <w:pPr>
              <w:spacing w:after="0" w:line="240" w:lineRule="auto"/>
              <w:ind w:left="142"/>
              <w:jc w:val="center"/>
              <w:rPr>
                <w:rFonts w:ascii="Arial" w:hAnsi="Arial" w:cs="Arial"/>
                <w:b/>
                <w:sz w:val="24"/>
                <w:szCs w:val="24"/>
                <w:highlight w:val="lightGray"/>
              </w:rPr>
            </w:pPr>
          </w:p>
          <w:p w14:paraId="5B90C95C" w14:textId="77777777" w:rsidR="00264A7F" w:rsidRPr="008A563A" w:rsidRDefault="00264A7F" w:rsidP="00516251">
            <w:pPr>
              <w:spacing w:after="0" w:line="240" w:lineRule="auto"/>
              <w:ind w:left="142"/>
              <w:jc w:val="center"/>
              <w:rPr>
                <w:rFonts w:ascii="Arial" w:hAnsi="Arial" w:cs="Arial"/>
                <w:b/>
                <w:sz w:val="24"/>
                <w:szCs w:val="24"/>
              </w:rPr>
            </w:pPr>
            <w:r w:rsidRPr="008A563A">
              <w:rPr>
                <w:rFonts w:ascii="Arial" w:hAnsi="Arial" w:cs="Arial"/>
                <w:b/>
                <w:sz w:val="24"/>
                <w:szCs w:val="24"/>
              </w:rPr>
              <w:t>UWAGA!</w:t>
            </w:r>
          </w:p>
          <w:p w14:paraId="5C89B0A7" w14:textId="77777777" w:rsidR="00264A7F" w:rsidRPr="008A563A" w:rsidRDefault="00264A7F" w:rsidP="00516251">
            <w:pPr>
              <w:spacing w:after="0" w:line="240" w:lineRule="auto"/>
              <w:ind w:left="142"/>
              <w:jc w:val="center"/>
              <w:rPr>
                <w:rFonts w:ascii="Arial" w:hAnsi="Arial" w:cs="Arial"/>
                <w:b/>
                <w:sz w:val="24"/>
                <w:szCs w:val="24"/>
              </w:rPr>
            </w:pPr>
          </w:p>
          <w:p w14:paraId="294AD587" w14:textId="77777777" w:rsidR="00264A7F" w:rsidRPr="00E6711E" w:rsidRDefault="00264A7F" w:rsidP="00516251">
            <w:pPr>
              <w:spacing w:after="0" w:line="240" w:lineRule="auto"/>
              <w:ind w:left="142"/>
              <w:jc w:val="center"/>
              <w:rPr>
                <w:rFonts w:ascii="Arial" w:hAnsi="Arial" w:cs="Arial"/>
                <w:b/>
                <w:color w:val="538135"/>
                <w:sz w:val="24"/>
                <w:szCs w:val="24"/>
                <w:highlight w:val="lightGray"/>
              </w:rPr>
            </w:pPr>
            <w:r w:rsidRPr="008A563A">
              <w:rPr>
                <w:rFonts w:ascii="Arial" w:hAnsi="Arial" w:cs="Arial"/>
                <w:b/>
                <w:sz w:val="24"/>
                <w:szCs w:val="24"/>
              </w:rPr>
              <w:t>Nieznajomość powyższych dokumentów może spowodować niewłaściwe przygotowanie wniosku o dofinansowanie</w:t>
            </w:r>
          </w:p>
        </w:tc>
      </w:tr>
    </w:tbl>
    <w:p w14:paraId="74EDF39E" w14:textId="77777777" w:rsidR="00B34278" w:rsidRPr="00E6711E" w:rsidRDefault="00B34278" w:rsidP="00B34278">
      <w:pPr>
        <w:pStyle w:val="NAG1"/>
        <w:numPr>
          <w:ilvl w:val="0"/>
          <w:numId w:val="0"/>
        </w:numPr>
        <w:spacing w:before="0"/>
        <w:rPr>
          <w:color w:val="FF0000"/>
          <w:highlight w:val="lightGray"/>
        </w:rPr>
      </w:pPr>
    </w:p>
    <w:p w14:paraId="67A7DBB9" w14:textId="77777777" w:rsidR="00B34278" w:rsidRPr="008A563A" w:rsidRDefault="00B34278" w:rsidP="00B34278">
      <w:pPr>
        <w:pStyle w:val="NAG1"/>
        <w:spacing w:before="120"/>
        <w:ind w:left="357" w:hanging="357"/>
      </w:pPr>
      <w:bookmarkStart w:id="8" w:name="_Toc17808246"/>
      <w:r w:rsidRPr="008A563A">
        <w:t>Informacje o konkursie</w:t>
      </w:r>
      <w:bookmarkEnd w:id="7"/>
      <w:bookmarkEnd w:id="8"/>
    </w:p>
    <w:p w14:paraId="2DA534A1" w14:textId="77777777" w:rsidR="00B34278" w:rsidRPr="008A563A" w:rsidRDefault="00B34278" w:rsidP="00AF56FA">
      <w:pPr>
        <w:pStyle w:val="NAG1"/>
        <w:numPr>
          <w:ilvl w:val="1"/>
          <w:numId w:val="67"/>
        </w:numPr>
      </w:pPr>
      <w:bookmarkStart w:id="9" w:name="_Toc506801280"/>
      <w:r w:rsidRPr="008A563A">
        <w:t xml:space="preserve"> </w:t>
      </w:r>
      <w:bookmarkStart w:id="10" w:name="_Toc17808247"/>
      <w:r w:rsidRPr="008A563A">
        <w:t>Założenia ogólne</w:t>
      </w:r>
      <w:bookmarkEnd w:id="9"/>
      <w:bookmarkEnd w:id="10"/>
    </w:p>
    <w:p w14:paraId="35E0D7F6" w14:textId="77777777" w:rsidR="00B34278" w:rsidRPr="008A563A" w:rsidRDefault="00B34278" w:rsidP="00B34278">
      <w:pPr>
        <w:pStyle w:val="Kropki"/>
      </w:pPr>
      <w:r w:rsidRPr="008A563A">
        <w:t xml:space="preserve">Instytucją Organizującą Konkurs (IOK) jest: Zarząd Województwa Śląskiego, jako </w:t>
      </w:r>
      <w:r w:rsidRPr="008A563A">
        <w:rPr>
          <w:b/>
        </w:rPr>
        <w:t>Instytucja Zarządzająca</w:t>
      </w:r>
      <w:r w:rsidRPr="008A563A">
        <w:rPr>
          <w:b/>
          <w:lang w:eastAsia="pl-PL"/>
        </w:rPr>
        <w:t xml:space="preserve"> </w:t>
      </w:r>
      <w:r w:rsidRPr="008A563A">
        <w:rPr>
          <w:lang w:eastAsia="pl-PL"/>
        </w:rPr>
        <w:t>Regionalnym</w:t>
      </w:r>
      <w:r w:rsidRPr="008A563A">
        <w:rPr>
          <w:rStyle w:val="Odwoaniedokomentarza"/>
          <w:rFonts w:cs="Arial"/>
          <w:sz w:val="24"/>
        </w:rPr>
        <w:t xml:space="preserve"> </w:t>
      </w:r>
      <w:r w:rsidRPr="008A563A">
        <w:rPr>
          <w:lang w:eastAsia="pl-PL"/>
        </w:rPr>
        <w:t>Programem Operacyjnym Województwa Śląskiego na lata 2014-2020.</w:t>
      </w:r>
    </w:p>
    <w:p w14:paraId="0DC9B92F" w14:textId="77777777" w:rsidR="00B34278" w:rsidRPr="008A563A" w:rsidRDefault="00B34278" w:rsidP="00B34278">
      <w:pPr>
        <w:pStyle w:val="Kropki"/>
      </w:pPr>
      <w:r w:rsidRPr="008A563A">
        <w:t xml:space="preserve">Zadania IOK wykonuje Wydział Europejskiego Funduszu Społecznego, </w:t>
      </w:r>
      <w:r w:rsidRPr="008A563A">
        <w:br/>
        <w:t>ul. Dąbrowskiego 23, 40-037 Katowice.</w:t>
      </w:r>
    </w:p>
    <w:p w14:paraId="2E3A497C" w14:textId="3FFCB0F2" w:rsidR="00776895" w:rsidRPr="00776895" w:rsidRDefault="00B34278" w:rsidP="00776895">
      <w:pPr>
        <w:pStyle w:val="Kropki"/>
      </w:pPr>
      <w:r w:rsidRPr="008A563A">
        <w:t xml:space="preserve">Przedmiotem konkursu jest wybór do dofinansowania projektów, realizowanych w ramach </w:t>
      </w:r>
      <w:r w:rsidRPr="008A563A">
        <w:rPr>
          <w:b/>
        </w:rPr>
        <w:t>Osi Priorytetowej I</w:t>
      </w:r>
      <w:r w:rsidR="00C60A1D">
        <w:rPr>
          <w:b/>
        </w:rPr>
        <w:t>X Włączenie społeczne, Działania</w:t>
      </w:r>
      <w:r w:rsidRPr="008A563A">
        <w:rPr>
          <w:b/>
        </w:rPr>
        <w:t xml:space="preserve"> 9.2 Dostępne i efektywne usługi spo</w:t>
      </w:r>
      <w:r w:rsidR="00C60A1D">
        <w:rPr>
          <w:b/>
        </w:rPr>
        <w:t>łeczne i zdrowotne, Poddziałania</w:t>
      </w:r>
      <w:r w:rsidRPr="008A563A">
        <w:rPr>
          <w:b/>
        </w:rPr>
        <w:t xml:space="preserve"> 9.2.</w:t>
      </w:r>
      <w:r w:rsidR="003A3F74" w:rsidRPr="008A563A">
        <w:rPr>
          <w:b/>
        </w:rPr>
        <w:t>6</w:t>
      </w:r>
      <w:r w:rsidRPr="008A563A">
        <w:rPr>
          <w:b/>
        </w:rPr>
        <w:t xml:space="preserve"> Rozwój usług </w:t>
      </w:r>
      <w:r w:rsidR="003A3F74" w:rsidRPr="008A563A">
        <w:rPr>
          <w:b/>
        </w:rPr>
        <w:t>zdrowotnych</w:t>
      </w:r>
      <w:r w:rsidR="00776895">
        <w:rPr>
          <w:b/>
        </w:rPr>
        <w:t xml:space="preserve"> – konkurs </w:t>
      </w:r>
      <w:r w:rsidR="00776895" w:rsidRPr="00776895">
        <w:rPr>
          <w:u w:val="single"/>
        </w:rPr>
        <w:t>(typ projektu: 1c Wdrażanie regionalnych programów zdrowotnych w zakresie profilaktyki nadwagi i otyłości wśród dzieci w wieku przedszkolnym)</w:t>
      </w:r>
      <w:r w:rsidR="00776895" w:rsidRPr="00776895">
        <w:t>.</w:t>
      </w:r>
    </w:p>
    <w:p w14:paraId="28289202" w14:textId="77777777" w:rsidR="00B34278" w:rsidRPr="008A563A" w:rsidRDefault="00B34278" w:rsidP="00B34278">
      <w:pPr>
        <w:pStyle w:val="Kropki"/>
        <w:rPr>
          <w:b/>
        </w:rPr>
      </w:pPr>
      <w:r w:rsidRPr="008A563A">
        <w:t>Konkurs nie jest podzielony na rundy.</w:t>
      </w:r>
    </w:p>
    <w:p w14:paraId="37761AEA" w14:textId="5E6CC4E4" w:rsidR="00B34278" w:rsidRPr="008A563A" w:rsidRDefault="00B34278" w:rsidP="00B34278">
      <w:pPr>
        <w:pStyle w:val="Kropki"/>
        <w:rPr>
          <w:b/>
        </w:rPr>
      </w:pPr>
      <w:r w:rsidRPr="008A563A">
        <w:t>Celem szczegółowym projektów dofinansowanych w ramach Podziałania 9.2.</w:t>
      </w:r>
      <w:r w:rsidR="005F58A5" w:rsidRPr="008A563A">
        <w:t>6</w:t>
      </w:r>
      <w:r w:rsidRPr="008A563A">
        <w:t xml:space="preserve"> jest </w:t>
      </w:r>
      <w:r w:rsidR="008965B9" w:rsidRPr="008A563A">
        <w:t>w</w:t>
      </w:r>
      <w:r w:rsidR="005F58A5" w:rsidRPr="008A563A">
        <w:t>zrost dostępności usług zdrowotnych w regionie</w:t>
      </w:r>
      <w:r w:rsidRPr="008A563A">
        <w:t>.</w:t>
      </w:r>
    </w:p>
    <w:p w14:paraId="48F341B9" w14:textId="18F2CEE3" w:rsidR="00B34278" w:rsidRPr="003F0153" w:rsidRDefault="00B34278" w:rsidP="00B34278">
      <w:pPr>
        <w:pStyle w:val="Kropki"/>
        <w:rPr>
          <w:b/>
          <w:color w:val="FF0000"/>
        </w:rPr>
      </w:pPr>
      <w:r w:rsidRPr="003F0153">
        <w:t xml:space="preserve">Nabór wniosków o dofinansowanie projektów będzie prowadzony od dnia </w:t>
      </w:r>
      <w:r w:rsidRPr="003F0153">
        <w:rPr>
          <w:color w:val="FF0000"/>
        </w:rPr>
        <w:br/>
      </w:r>
      <w:r w:rsidR="003F0153" w:rsidRPr="003F0153">
        <w:rPr>
          <w:b/>
          <w:u w:val="single"/>
        </w:rPr>
        <w:t>7</w:t>
      </w:r>
      <w:r w:rsidR="002D14A3" w:rsidRPr="003F0153">
        <w:rPr>
          <w:b/>
          <w:u w:val="single"/>
        </w:rPr>
        <w:t xml:space="preserve"> października 2019 r. (od godz. 0:00</w:t>
      </w:r>
      <w:r w:rsidR="004E0F42">
        <w:rPr>
          <w:b/>
          <w:u w:val="single"/>
        </w:rPr>
        <w:t>:00</w:t>
      </w:r>
      <w:r w:rsidR="002D14A3" w:rsidRPr="003F0153">
        <w:rPr>
          <w:b/>
          <w:u w:val="single"/>
        </w:rPr>
        <w:t>) do dnia 25</w:t>
      </w:r>
      <w:r w:rsidRPr="003F0153">
        <w:rPr>
          <w:b/>
          <w:u w:val="single"/>
        </w:rPr>
        <w:t xml:space="preserve"> </w:t>
      </w:r>
      <w:r w:rsidR="002D14A3" w:rsidRPr="003F0153">
        <w:rPr>
          <w:b/>
          <w:u w:val="single"/>
        </w:rPr>
        <w:t>listopada</w:t>
      </w:r>
      <w:r w:rsidRPr="003F0153">
        <w:rPr>
          <w:b/>
          <w:u w:val="single"/>
        </w:rPr>
        <w:t xml:space="preserve"> 201</w:t>
      </w:r>
      <w:r w:rsidR="002D14A3" w:rsidRPr="003F0153">
        <w:rPr>
          <w:b/>
          <w:u w:val="single"/>
        </w:rPr>
        <w:t>9</w:t>
      </w:r>
      <w:r w:rsidRPr="003F0153">
        <w:rPr>
          <w:b/>
          <w:u w:val="single"/>
        </w:rPr>
        <w:t xml:space="preserve"> r. (do godz. 12:00:00)</w:t>
      </w:r>
      <w:r w:rsidRPr="003F0153">
        <w:rPr>
          <w:u w:val="single"/>
        </w:rPr>
        <w:t>.</w:t>
      </w:r>
      <w:r w:rsidRPr="003F0153">
        <w:t xml:space="preserve"> </w:t>
      </w:r>
    </w:p>
    <w:p w14:paraId="621715DC" w14:textId="71C84ECC" w:rsidR="008A563A" w:rsidRPr="008A563A" w:rsidRDefault="008A563A" w:rsidP="008A563A">
      <w:pPr>
        <w:pStyle w:val="Kropki"/>
      </w:pPr>
      <w:r w:rsidRPr="008A563A">
        <w:t>IOK nie przewiduje możliwości skrócenia terminu składania wniosków o</w:t>
      </w:r>
      <w:r>
        <w:t> d</w:t>
      </w:r>
      <w:r w:rsidRPr="008A563A">
        <w:t>ofinansowanie.</w:t>
      </w:r>
    </w:p>
    <w:p w14:paraId="5C400BB6" w14:textId="34BA86F0" w:rsidR="008A563A" w:rsidRDefault="008A563A" w:rsidP="001A40F4">
      <w:pPr>
        <w:pStyle w:val="Kropki"/>
      </w:pPr>
      <w:r>
        <w:t>Wnioski złożone po upływie terminu zamknięcia naboru będą pozostawione bez rozpatrzenia (decyduje data złożenia wniosku za pośrednictwem jednej z platform wymienionych w  2.7.1). W uzasadnionych przypadkach IOK dopuszcza możliwość składania wniosku w innej formie niż wskazana w pkt 2.7.1).</w:t>
      </w:r>
    </w:p>
    <w:p w14:paraId="6C692A6F" w14:textId="77777777" w:rsidR="00B34278" w:rsidRPr="008A563A" w:rsidRDefault="00B34278" w:rsidP="00B34278">
      <w:pPr>
        <w:pStyle w:val="Kropki"/>
        <w:rPr>
          <w:color w:val="FF0000"/>
        </w:rPr>
      </w:pPr>
      <w:r w:rsidRPr="008A563A">
        <w:t xml:space="preserve">Za termin złożenia wniosku uznawana jest data doręczenia widoczna </w:t>
      </w:r>
      <w:r w:rsidRPr="008A563A">
        <w:rPr>
          <w:color w:val="FF0000"/>
        </w:rPr>
        <w:br/>
      </w:r>
      <w:r w:rsidRPr="008A563A">
        <w:t>na dokumencie UPO/UPP, o którym mowa w pkt. 2.7.7</w:t>
      </w:r>
    </w:p>
    <w:p w14:paraId="198DDF49" w14:textId="77777777" w:rsidR="00B34278" w:rsidRPr="00E6711E" w:rsidRDefault="00B34278" w:rsidP="00B34278">
      <w:pPr>
        <w:pStyle w:val="Kropki"/>
        <w:numPr>
          <w:ilvl w:val="0"/>
          <w:numId w:val="0"/>
        </w:numPr>
        <w:ind w:left="720"/>
        <w:rPr>
          <w:color w:val="FF0000"/>
          <w:highlight w:val="lightGray"/>
        </w:rPr>
      </w:pPr>
      <w:r w:rsidRPr="00E6711E">
        <w:rPr>
          <w:noProof/>
          <w:color w:val="FF0000"/>
          <w:highlight w:val="lightGray"/>
          <w:lang w:eastAsia="pl-PL"/>
        </w:rPr>
        <w:lastRenderedPageBreak/>
        <w:drawing>
          <wp:inline distT="0" distB="0" distL="0" distR="0" wp14:anchorId="363B5863" wp14:editId="113D42F1">
            <wp:extent cx="3720405" cy="2524125"/>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srcRect/>
                    <a:stretch>
                      <a:fillRect/>
                    </a:stretch>
                  </pic:blipFill>
                  <pic:spPr bwMode="auto">
                    <a:xfrm>
                      <a:off x="0" y="0"/>
                      <a:ext cx="3731337" cy="2531542"/>
                    </a:xfrm>
                    <a:prstGeom prst="rect">
                      <a:avLst/>
                    </a:prstGeom>
                    <a:noFill/>
                    <a:ln w="9525">
                      <a:noFill/>
                      <a:miter lim="800000"/>
                      <a:headEnd/>
                      <a:tailEnd/>
                    </a:ln>
                  </pic:spPr>
                </pic:pic>
              </a:graphicData>
            </a:graphic>
          </wp:inline>
        </w:drawing>
      </w:r>
    </w:p>
    <w:p w14:paraId="72BBA9D7" w14:textId="77777777" w:rsidR="00B34278" w:rsidRPr="00E6711E" w:rsidRDefault="00B34278" w:rsidP="00B34278">
      <w:pPr>
        <w:pStyle w:val="Kropki"/>
        <w:numPr>
          <w:ilvl w:val="0"/>
          <w:numId w:val="0"/>
        </w:numPr>
        <w:ind w:left="720"/>
        <w:rPr>
          <w:color w:val="FF0000"/>
          <w:highlight w:val="lightGray"/>
        </w:rPr>
      </w:pPr>
    </w:p>
    <w:p w14:paraId="77D6FAF2" w14:textId="37FABED8" w:rsidR="000E23C0" w:rsidRDefault="000E23C0" w:rsidP="00B34278">
      <w:pPr>
        <w:pStyle w:val="Kropki"/>
      </w:pPr>
      <w:r>
        <w:t>Wnioskodawca może rozpocząć wypełnianie wniosku o dofinansowanie przed rozpoczęciem naboru tj. od momentu jego publikacji w systemie LSI.</w:t>
      </w:r>
    </w:p>
    <w:p w14:paraId="246F9165" w14:textId="4C9E8166" w:rsidR="00B34278" w:rsidRPr="008A563A" w:rsidRDefault="00B34278" w:rsidP="00B34278">
      <w:pPr>
        <w:pStyle w:val="Kropki"/>
      </w:pPr>
      <w:r w:rsidRPr="008A563A">
        <w:t xml:space="preserve">Wybór projektów do dofinansowania następuje w </w:t>
      </w:r>
      <w:r w:rsidRPr="008A563A">
        <w:rPr>
          <w:b/>
          <w:bCs/>
        </w:rPr>
        <w:t>trybie konkursowym.</w:t>
      </w:r>
    </w:p>
    <w:p w14:paraId="6729A5EF" w14:textId="77777777" w:rsidR="00B34278" w:rsidRPr="008A563A" w:rsidRDefault="00B34278" w:rsidP="00B34278">
      <w:pPr>
        <w:pStyle w:val="Kropki"/>
      </w:pPr>
      <w:r w:rsidRPr="008A563A">
        <w:t xml:space="preserve">Projekty dofinansowane będą w ramach środków </w:t>
      </w:r>
      <w:r w:rsidRPr="008A563A">
        <w:rPr>
          <w:b/>
          <w:bCs/>
        </w:rPr>
        <w:t>Europejskiego Funduszu Społecznego oraz budżetu państwa.</w:t>
      </w:r>
    </w:p>
    <w:p w14:paraId="43CF9E49" w14:textId="6657576E" w:rsidR="00B34278" w:rsidRPr="008A563A" w:rsidRDefault="00B34278" w:rsidP="00B34278">
      <w:pPr>
        <w:pStyle w:val="Kropki"/>
        <w:rPr>
          <w:color w:val="FF0000"/>
        </w:rPr>
      </w:pPr>
      <w:r w:rsidRPr="008A563A">
        <w:rPr>
          <w:bCs/>
        </w:rPr>
        <w:t>Orientacyjny termin rozstrzygnięcia konkursu oraz orientacyjny czas trwania oceny projektów</w:t>
      </w:r>
      <w:r w:rsidRPr="003F0153">
        <w:rPr>
          <w:bCs/>
        </w:rPr>
        <w:t xml:space="preserve"> –  </w:t>
      </w:r>
      <w:r w:rsidR="003F0153" w:rsidRPr="003F0153">
        <w:rPr>
          <w:b/>
          <w:bCs/>
        </w:rPr>
        <w:t>kwiecień</w:t>
      </w:r>
      <w:r w:rsidR="0027157A">
        <w:rPr>
          <w:b/>
          <w:bCs/>
        </w:rPr>
        <w:t xml:space="preserve"> 2020</w:t>
      </w:r>
      <w:r w:rsidRPr="003F0153">
        <w:rPr>
          <w:b/>
          <w:bCs/>
        </w:rPr>
        <w:t xml:space="preserve"> r.</w:t>
      </w:r>
      <w:r w:rsidRPr="003F0153">
        <w:rPr>
          <w:bCs/>
        </w:rPr>
        <w:t xml:space="preserve"> </w:t>
      </w:r>
    </w:p>
    <w:p w14:paraId="0EF835E8" w14:textId="77777777" w:rsidR="00B34278" w:rsidRPr="008A563A" w:rsidRDefault="00B34278" w:rsidP="00B34278">
      <w:pPr>
        <w:pStyle w:val="Kropki"/>
        <w:rPr>
          <w:bCs/>
        </w:rPr>
      </w:pPr>
      <w:r w:rsidRPr="008A563A">
        <w:rPr>
          <w:bCs/>
        </w:rPr>
        <w:t>Celem konkursu jest wybór do dofinansowania projektów, które spełniły kryteria wyboru projektów albo spełniły kryteria wyboru projektów i:</w:t>
      </w:r>
    </w:p>
    <w:p w14:paraId="6338C186" w14:textId="5448A44B" w:rsidR="00B34278" w:rsidRPr="008A563A" w:rsidRDefault="00B34278" w:rsidP="00AF56FA">
      <w:pPr>
        <w:pStyle w:val="abc"/>
        <w:numPr>
          <w:ilvl w:val="0"/>
          <w:numId w:val="69"/>
        </w:numPr>
        <w:ind w:left="1134" w:hanging="425"/>
      </w:pPr>
      <w:r w:rsidRPr="008A563A">
        <w:t>uzyska</w:t>
      </w:r>
      <w:r w:rsidR="0094201A">
        <w:t>ły wymaganą liczbę punktów albo</w:t>
      </w:r>
    </w:p>
    <w:p w14:paraId="13650D05" w14:textId="6F74E983" w:rsidR="00B34278" w:rsidRPr="008A563A" w:rsidRDefault="00B34278" w:rsidP="00AF56FA">
      <w:pPr>
        <w:pStyle w:val="abc"/>
        <w:numPr>
          <w:ilvl w:val="0"/>
          <w:numId w:val="69"/>
        </w:numPr>
        <w:ind w:left="1134" w:hanging="425"/>
      </w:pPr>
      <w:r w:rsidRPr="008A563A">
        <w:t>uzyskały kolejno największą liczbę punktów w przypadku</w:t>
      </w:r>
      <w:r w:rsidR="009B7289">
        <w:t>,</w:t>
      </w:r>
      <w:r w:rsidRPr="008A563A">
        <w:t xml:space="preserve"> gdy kwota przeznaczona na dofinansowanie projektów w konkursie nie wystarcza na objęcie dofinansowaniem wszystkich projektów, o których mowa w pkt a. </w:t>
      </w:r>
    </w:p>
    <w:p w14:paraId="26B13C67" w14:textId="77777777" w:rsidR="00B34278" w:rsidRPr="008A563A" w:rsidRDefault="00B34278" w:rsidP="00B34278">
      <w:pPr>
        <w:spacing w:before="120" w:after="0"/>
        <w:jc w:val="both"/>
        <w:rPr>
          <w:rFonts w:ascii="Arial" w:hAnsi="Arial" w:cs="Arial"/>
          <w:iCs/>
          <w:sz w:val="24"/>
          <w:szCs w:val="24"/>
        </w:rPr>
      </w:pPr>
      <w:r w:rsidRPr="008A563A">
        <w:rPr>
          <w:rFonts w:ascii="Arial" w:hAnsi="Arial" w:cs="Arial"/>
          <w:iCs/>
          <w:sz w:val="24"/>
          <w:szCs w:val="24"/>
        </w:rPr>
        <w:t>Wnioskodawca składający wniosek o dofinansowanie w przedmiotowym konkursie</w:t>
      </w:r>
      <w:r w:rsidRPr="008A563A">
        <w:rPr>
          <w:rFonts w:ascii="Arial" w:hAnsi="Arial" w:cs="Arial"/>
          <w:iCs/>
          <w:strike/>
          <w:sz w:val="24"/>
          <w:szCs w:val="24"/>
        </w:rPr>
        <w:t xml:space="preserve"> </w:t>
      </w:r>
      <w:r w:rsidRPr="008A563A">
        <w:rPr>
          <w:rFonts w:ascii="Arial" w:hAnsi="Arial" w:cs="Arial"/>
          <w:iCs/>
          <w:sz w:val="24"/>
          <w:szCs w:val="24"/>
        </w:rPr>
        <w:t xml:space="preserve">podlega odpowiedzialności karnej za złożenie fałszywych oświadczeń zgodnie </w:t>
      </w:r>
      <w:r w:rsidRPr="008A563A">
        <w:rPr>
          <w:rFonts w:ascii="Arial" w:hAnsi="Arial" w:cs="Arial"/>
          <w:iCs/>
          <w:sz w:val="24"/>
          <w:szCs w:val="24"/>
        </w:rPr>
        <w:br/>
        <w:t xml:space="preserve">z art. 233 § 6 kodeksu karnego. </w:t>
      </w:r>
    </w:p>
    <w:p w14:paraId="78670F1C" w14:textId="77777777" w:rsidR="00B34278" w:rsidRPr="008A563A" w:rsidRDefault="00B34278" w:rsidP="00B34278">
      <w:pPr>
        <w:spacing w:before="120" w:after="0"/>
        <w:jc w:val="both"/>
        <w:rPr>
          <w:rFonts w:ascii="Arial" w:hAnsi="Arial" w:cs="Arial"/>
          <w:iCs/>
          <w:sz w:val="24"/>
          <w:szCs w:val="24"/>
        </w:rPr>
      </w:pPr>
      <w:r w:rsidRPr="008A563A">
        <w:rPr>
          <w:rFonts w:ascii="Arial" w:hAnsi="Arial" w:cs="Arial"/>
          <w:iCs/>
          <w:sz w:val="24"/>
          <w:szCs w:val="24"/>
        </w:rPr>
        <w:t>Podpisanie wniosku o dofinansowanie jest jednoznaczne ze złożeniem oświadczeń zamieszczonych w części G wniosku, które stanowią jego integralną część</w:t>
      </w:r>
      <w:r w:rsidR="008965B9" w:rsidRPr="008A563A">
        <w:rPr>
          <w:rFonts w:ascii="Arial" w:hAnsi="Arial" w:cs="Arial"/>
          <w:iCs/>
          <w:sz w:val="24"/>
          <w:szCs w:val="24"/>
        </w:rPr>
        <w:t>.</w:t>
      </w:r>
    </w:p>
    <w:p w14:paraId="24BBA141" w14:textId="4359D2F9" w:rsidR="00B34278" w:rsidRPr="008A563A" w:rsidRDefault="00B34278" w:rsidP="00B34278">
      <w:pPr>
        <w:spacing w:before="120" w:after="0"/>
        <w:jc w:val="both"/>
        <w:rPr>
          <w:rFonts w:ascii="Arial" w:hAnsi="Arial" w:cs="Arial"/>
          <w:iCs/>
          <w:sz w:val="24"/>
          <w:szCs w:val="24"/>
        </w:rPr>
      </w:pPr>
      <w:r w:rsidRPr="008A563A">
        <w:rPr>
          <w:rFonts w:ascii="Arial" w:hAnsi="Arial" w:cs="Arial"/>
          <w:iCs/>
          <w:sz w:val="24"/>
          <w:szCs w:val="24"/>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8A563A">
        <w:rPr>
          <w:rStyle w:val="Odwoanieprzypisudolnego"/>
          <w:rFonts w:ascii="Arial" w:hAnsi="Arial" w:cs="Arial"/>
          <w:iCs/>
          <w:sz w:val="24"/>
          <w:szCs w:val="24"/>
        </w:rPr>
        <w:footnoteReference w:id="3"/>
      </w:r>
      <w:r w:rsidR="004E0F42">
        <w:rPr>
          <w:rFonts w:ascii="Arial" w:hAnsi="Arial" w:cs="Arial"/>
          <w:iCs/>
          <w:sz w:val="24"/>
          <w:szCs w:val="24"/>
        </w:rPr>
        <w:t>.</w:t>
      </w:r>
      <w:r w:rsidRPr="008A563A">
        <w:rPr>
          <w:rFonts w:ascii="Arial" w:hAnsi="Arial" w:cs="Arial"/>
          <w:iCs/>
          <w:sz w:val="24"/>
          <w:szCs w:val="24"/>
        </w:rPr>
        <w:t xml:space="preserve">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4D260CA9" w14:textId="77777777" w:rsidR="0068386C" w:rsidRPr="008A563A" w:rsidRDefault="00767689" w:rsidP="00C20FB3">
      <w:pPr>
        <w:rPr>
          <w:rFonts w:ascii="Arial" w:hAnsi="Arial" w:cs="Arial"/>
          <w:sz w:val="24"/>
          <w:szCs w:val="24"/>
        </w:rPr>
      </w:pPr>
      <w:r w:rsidRPr="008A563A">
        <w:rPr>
          <w:rFonts w:ascii="Arial" w:hAnsi="Arial" w:cs="Arial"/>
          <w:sz w:val="24"/>
          <w:szCs w:val="24"/>
        </w:rPr>
        <w:tab/>
      </w:r>
    </w:p>
    <w:p w14:paraId="4EDE1B32" w14:textId="77777777" w:rsidR="00B34278" w:rsidRPr="005C3660" w:rsidRDefault="00B34278" w:rsidP="00AF56FA">
      <w:pPr>
        <w:pStyle w:val="NAG1"/>
        <w:numPr>
          <w:ilvl w:val="2"/>
          <w:numId w:val="70"/>
        </w:numPr>
        <w:spacing w:after="240"/>
        <w:ind w:left="709" w:hanging="709"/>
      </w:pPr>
      <w:bookmarkStart w:id="11" w:name="_Toc17808248"/>
      <w:r w:rsidRPr="005C3660">
        <w:lastRenderedPageBreak/>
        <w:t>Ograniczenia i limity w realizacji projektów, w tym również szczególne warunki dostępu dla konkursu</w:t>
      </w:r>
      <w:bookmarkEnd w:id="11"/>
    </w:p>
    <w:p w14:paraId="2347C298" w14:textId="747D73F4" w:rsidR="00344F38" w:rsidRPr="00BE4226" w:rsidRDefault="00344F38" w:rsidP="00344F38">
      <w:pPr>
        <w:numPr>
          <w:ilvl w:val="3"/>
          <w:numId w:val="79"/>
        </w:numPr>
        <w:spacing w:before="120" w:after="0"/>
        <w:contextualSpacing/>
        <w:jc w:val="both"/>
        <w:rPr>
          <w:rFonts w:ascii="Arial" w:eastAsia="Calibri" w:hAnsi="Arial" w:cs="Arial"/>
          <w:i/>
          <w:sz w:val="24"/>
          <w:szCs w:val="24"/>
          <w:lang w:val="x-none"/>
        </w:rPr>
      </w:pPr>
      <w:r w:rsidRPr="00BE4226">
        <w:rPr>
          <w:rFonts w:ascii="Arial" w:eastAsia="Calibri" w:hAnsi="Arial" w:cs="Arial"/>
          <w:sz w:val="24"/>
          <w:szCs w:val="24"/>
        </w:rPr>
        <w:t>Działania realizowane w projekcie przez projektodawcę oraz ewentualnych partnerów są zgodne z R</w:t>
      </w:r>
      <w:r w:rsidR="004E0F42">
        <w:rPr>
          <w:rFonts w:ascii="Arial" w:eastAsia="Calibri" w:hAnsi="Arial" w:cs="Arial"/>
          <w:sz w:val="24"/>
          <w:szCs w:val="24"/>
        </w:rPr>
        <w:t xml:space="preserve">egionalnym </w:t>
      </w:r>
      <w:r w:rsidRPr="00BE4226">
        <w:rPr>
          <w:rFonts w:ascii="Arial" w:eastAsia="Calibri" w:hAnsi="Arial" w:cs="Arial"/>
          <w:sz w:val="24"/>
          <w:szCs w:val="24"/>
        </w:rPr>
        <w:t>P</w:t>
      </w:r>
      <w:r w:rsidR="004E0F42">
        <w:rPr>
          <w:rFonts w:ascii="Arial" w:eastAsia="Calibri" w:hAnsi="Arial" w:cs="Arial"/>
          <w:sz w:val="24"/>
          <w:szCs w:val="24"/>
        </w:rPr>
        <w:t xml:space="preserve">rogramem </w:t>
      </w:r>
      <w:r w:rsidRPr="00BE4226">
        <w:rPr>
          <w:rFonts w:ascii="Arial" w:eastAsia="Calibri" w:hAnsi="Arial" w:cs="Arial"/>
          <w:sz w:val="24"/>
          <w:szCs w:val="24"/>
        </w:rPr>
        <w:t>Z</w:t>
      </w:r>
      <w:r w:rsidR="004E0F42">
        <w:rPr>
          <w:rFonts w:ascii="Arial" w:eastAsia="Calibri" w:hAnsi="Arial" w:cs="Arial"/>
          <w:sz w:val="24"/>
          <w:szCs w:val="24"/>
        </w:rPr>
        <w:t xml:space="preserve">drowotnym </w:t>
      </w:r>
      <w:r w:rsidR="004E0F42" w:rsidRPr="00855EB2">
        <w:rPr>
          <w:rFonts w:ascii="Arial" w:hAnsi="Arial" w:cs="Arial"/>
          <w:sz w:val="24"/>
          <w:szCs w:val="24"/>
          <w:lang w:eastAsia="pl-PL"/>
        </w:rPr>
        <w:t xml:space="preserve">Województwa Śląskiego na lata 2019-2022 </w:t>
      </w:r>
      <w:r w:rsidR="004E0F42">
        <w:rPr>
          <w:rFonts w:ascii="Arial" w:eastAsia="Calibri" w:hAnsi="Arial" w:cs="Arial"/>
          <w:sz w:val="24"/>
          <w:szCs w:val="24"/>
        </w:rPr>
        <w:t>(RPZ)</w:t>
      </w:r>
      <w:r w:rsidRPr="00BE4226">
        <w:rPr>
          <w:rFonts w:ascii="Arial" w:eastAsia="Calibri" w:hAnsi="Arial" w:cs="Arial"/>
          <w:sz w:val="24"/>
          <w:szCs w:val="24"/>
        </w:rPr>
        <w:t>, który jest załą</w:t>
      </w:r>
      <w:r>
        <w:rPr>
          <w:rFonts w:ascii="Arial" w:eastAsia="Calibri" w:hAnsi="Arial" w:cs="Arial"/>
          <w:sz w:val="24"/>
          <w:szCs w:val="24"/>
        </w:rPr>
        <w:t>cznikiem do regulaminu konkursu</w:t>
      </w:r>
      <w:r w:rsidRPr="00BE4226">
        <w:rPr>
          <w:rFonts w:ascii="Arial" w:eastAsia="Calibri" w:hAnsi="Arial" w:cs="Arial"/>
          <w:sz w:val="24"/>
          <w:szCs w:val="24"/>
        </w:rPr>
        <w:t>.</w:t>
      </w:r>
    </w:p>
    <w:p w14:paraId="39C62714" w14:textId="5DDF50A4" w:rsidR="00E13C7C" w:rsidRPr="00781F40" w:rsidRDefault="00E13C7C" w:rsidP="00AF56FA">
      <w:pPr>
        <w:numPr>
          <w:ilvl w:val="3"/>
          <w:numId w:val="79"/>
        </w:numPr>
        <w:autoSpaceDE w:val="0"/>
        <w:autoSpaceDN w:val="0"/>
        <w:adjustRightInd w:val="0"/>
        <w:spacing w:after="0"/>
        <w:jc w:val="both"/>
        <w:rPr>
          <w:rFonts w:ascii="Arial" w:hAnsi="Arial" w:cs="Arial"/>
          <w:sz w:val="24"/>
          <w:szCs w:val="24"/>
        </w:rPr>
      </w:pPr>
      <w:r w:rsidRPr="00781F40">
        <w:rPr>
          <w:rFonts w:ascii="Arial" w:hAnsi="Arial" w:cs="Arial"/>
          <w:sz w:val="24"/>
          <w:szCs w:val="24"/>
        </w:rPr>
        <w:t xml:space="preserve">Okres realizacji projektu nie przekracza 31 grudnia 2022 roku. </w:t>
      </w:r>
    </w:p>
    <w:p w14:paraId="01D602E9" w14:textId="77777777" w:rsidR="00E13C7C" w:rsidRPr="00781F40" w:rsidRDefault="00E13C7C" w:rsidP="00AF56FA">
      <w:pPr>
        <w:numPr>
          <w:ilvl w:val="3"/>
          <w:numId w:val="79"/>
        </w:numPr>
        <w:autoSpaceDE w:val="0"/>
        <w:autoSpaceDN w:val="0"/>
        <w:adjustRightInd w:val="0"/>
        <w:spacing w:after="0"/>
        <w:jc w:val="both"/>
        <w:rPr>
          <w:rFonts w:ascii="Arial" w:hAnsi="Arial" w:cs="Arial"/>
          <w:sz w:val="24"/>
          <w:szCs w:val="24"/>
        </w:rPr>
      </w:pPr>
      <w:r w:rsidRPr="00781F40">
        <w:rPr>
          <w:rFonts w:ascii="Arial" w:hAnsi="Arial" w:cs="Arial"/>
          <w:sz w:val="24"/>
          <w:szCs w:val="24"/>
        </w:rPr>
        <w:t>Świ</w:t>
      </w:r>
      <w:r w:rsidR="00B112F6" w:rsidRPr="00781F40">
        <w:rPr>
          <w:rFonts w:ascii="Arial" w:hAnsi="Arial" w:cs="Arial"/>
          <w:sz w:val="24"/>
          <w:szCs w:val="24"/>
        </w:rPr>
        <w:t>ad</w:t>
      </w:r>
      <w:r w:rsidRPr="00781F40">
        <w:rPr>
          <w:rFonts w:ascii="Arial" w:hAnsi="Arial" w:cs="Arial"/>
          <w:sz w:val="24"/>
          <w:szCs w:val="24"/>
        </w:rPr>
        <w:t>cz</w:t>
      </w:r>
      <w:r w:rsidR="00DB7F8B" w:rsidRPr="00781F40">
        <w:rPr>
          <w:rFonts w:ascii="Arial" w:hAnsi="Arial" w:cs="Arial"/>
          <w:sz w:val="24"/>
          <w:szCs w:val="24"/>
        </w:rPr>
        <w:t>enia opieki zdrowotnej udzielan</w:t>
      </w:r>
      <w:r w:rsidRPr="00781F40">
        <w:rPr>
          <w:rFonts w:ascii="Arial" w:hAnsi="Arial" w:cs="Arial"/>
          <w:sz w:val="24"/>
          <w:szCs w:val="24"/>
        </w:rPr>
        <w:t>e</w:t>
      </w:r>
      <w:r w:rsidR="00DB7F8B" w:rsidRPr="00781F40">
        <w:rPr>
          <w:rFonts w:ascii="Arial" w:hAnsi="Arial" w:cs="Arial"/>
          <w:sz w:val="24"/>
          <w:szCs w:val="24"/>
        </w:rPr>
        <w:t xml:space="preserve"> są</w:t>
      </w:r>
      <w:r w:rsidRPr="00781F40">
        <w:rPr>
          <w:rFonts w:ascii="Arial" w:hAnsi="Arial" w:cs="Arial"/>
          <w:sz w:val="24"/>
          <w:szCs w:val="24"/>
        </w:rPr>
        <w:t xml:space="preserve"> wyłącznie przez podmioty wykonujące </w:t>
      </w:r>
      <w:r w:rsidR="00B112F6" w:rsidRPr="00781F40">
        <w:rPr>
          <w:rFonts w:ascii="Arial" w:hAnsi="Arial" w:cs="Arial"/>
          <w:sz w:val="24"/>
          <w:szCs w:val="24"/>
        </w:rPr>
        <w:t xml:space="preserve">działalność leczniczą uprawnione do tego na mocy przepisów prawa powszechnie obowiązującego. </w:t>
      </w:r>
    </w:p>
    <w:p w14:paraId="0A3A538E" w14:textId="77777777" w:rsidR="00FF7EDC" w:rsidRPr="00781F40" w:rsidRDefault="00FF7EDC" w:rsidP="00AF56FA">
      <w:pPr>
        <w:numPr>
          <w:ilvl w:val="3"/>
          <w:numId w:val="79"/>
        </w:numPr>
        <w:autoSpaceDE w:val="0"/>
        <w:autoSpaceDN w:val="0"/>
        <w:adjustRightInd w:val="0"/>
        <w:spacing w:after="0"/>
        <w:jc w:val="both"/>
        <w:rPr>
          <w:rFonts w:ascii="Arial" w:hAnsi="Arial" w:cs="Arial"/>
          <w:sz w:val="24"/>
          <w:szCs w:val="24"/>
        </w:rPr>
      </w:pPr>
      <w:r w:rsidRPr="00781F40">
        <w:rPr>
          <w:rFonts w:ascii="Arial" w:hAnsi="Arial" w:cs="Arial"/>
          <w:sz w:val="24"/>
          <w:szCs w:val="24"/>
        </w:rPr>
        <w:t>Projektodawca lub Partner prowadzi działalność w obszarze świadczenia usług zdrowotnych na terenie województwa śląskiego.</w:t>
      </w:r>
    </w:p>
    <w:p w14:paraId="31BC1B6D" w14:textId="47BF483D" w:rsidR="00717F6B" w:rsidRDefault="00FF7EDC" w:rsidP="00AF56FA">
      <w:pPr>
        <w:numPr>
          <w:ilvl w:val="3"/>
          <w:numId w:val="79"/>
        </w:numPr>
        <w:autoSpaceDE w:val="0"/>
        <w:autoSpaceDN w:val="0"/>
        <w:adjustRightInd w:val="0"/>
        <w:spacing w:after="0"/>
        <w:jc w:val="both"/>
        <w:rPr>
          <w:rFonts w:ascii="Arial" w:hAnsi="Arial" w:cs="Arial"/>
          <w:sz w:val="24"/>
          <w:szCs w:val="24"/>
        </w:rPr>
      </w:pPr>
      <w:r w:rsidRPr="00B2451F">
        <w:rPr>
          <w:rFonts w:ascii="Arial" w:hAnsi="Arial" w:cs="Arial"/>
          <w:sz w:val="24"/>
          <w:szCs w:val="24"/>
        </w:rPr>
        <w:t>Projekt przewiduje udzielanie usług zdrowotnych w oparciu o Evidence Based Medicine.</w:t>
      </w:r>
    </w:p>
    <w:p w14:paraId="3B5DED56" w14:textId="77777777" w:rsidR="008D66EB" w:rsidRPr="00F35459" w:rsidRDefault="008D66EB" w:rsidP="008D66EB">
      <w:pPr>
        <w:pStyle w:val="Akapitzlist"/>
        <w:numPr>
          <w:ilvl w:val="3"/>
          <w:numId w:val="79"/>
        </w:numPr>
        <w:spacing w:after="0"/>
        <w:jc w:val="both"/>
        <w:rPr>
          <w:rFonts w:ascii="Arial" w:hAnsi="Arial" w:cs="Arial"/>
          <w:b/>
          <w:bCs/>
          <w:i/>
          <w:sz w:val="24"/>
          <w:szCs w:val="24"/>
        </w:rPr>
      </w:pPr>
      <w:r w:rsidRPr="00F35459">
        <w:rPr>
          <w:rFonts w:ascii="Arial" w:hAnsi="Arial" w:cs="Arial"/>
          <w:sz w:val="24"/>
          <w:szCs w:val="24"/>
        </w:rPr>
        <w:t>Minimalna wartość projektu wynosi 100 000,00 PLN.</w:t>
      </w:r>
    </w:p>
    <w:p w14:paraId="7F5DF07B" w14:textId="634F5750" w:rsidR="00344F38" w:rsidRPr="007369AF" w:rsidRDefault="00344F38" w:rsidP="00344F38">
      <w:pPr>
        <w:numPr>
          <w:ilvl w:val="3"/>
          <w:numId w:val="79"/>
        </w:numPr>
        <w:autoSpaceDE w:val="0"/>
        <w:autoSpaceDN w:val="0"/>
        <w:adjustRightInd w:val="0"/>
        <w:spacing w:after="0"/>
        <w:contextualSpacing/>
        <w:jc w:val="both"/>
        <w:rPr>
          <w:rFonts w:ascii="Arial" w:hAnsi="Arial" w:cs="Arial"/>
          <w:sz w:val="24"/>
          <w:szCs w:val="24"/>
        </w:rPr>
      </w:pPr>
      <w:r w:rsidRPr="00344F38">
        <w:rPr>
          <w:rFonts w:ascii="Arial" w:eastAsia="Calibri" w:hAnsi="Arial" w:cs="Arial"/>
          <w:sz w:val="24"/>
          <w:szCs w:val="24"/>
          <w:lang w:val="x-none"/>
        </w:rPr>
        <w:t xml:space="preserve">Konkurs dedykowany jest </w:t>
      </w:r>
      <w:r w:rsidRPr="00344F38">
        <w:rPr>
          <w:rFonts w:ascii="Arial" w:eastAsia="Calibri" w:hAnsi="Arial" w:cs="Arial"/>
          <w:sz w:val="24"/>
          <w:szCs w:val="24"/>
        </w:rPr>
        <w:t>wyłącznie 1 typowi projektu (typ 1c), tj. wdrażaniu Program</w:t>
      </w:r>
      <w:r>
        <w:rPr>
          <w:rFonts w:ascii="Arial" w:eastAsia="Calibri" w:hAnsi="Arial" w:cs="Arial"/>
          <w:sz w:val="24"/>
          <w:szCs w:val="24"/>
        </w:rPr>
        <w:t>u</w:t>
      </w:r>
      <w:r w:rsidRPr="00344F38">
        <w:rPr>
          <w:rFonts w:ascii="Arial" w:eastAsia="Calibri" w:hAnsi="Arial" w:cs="Arial"/>
          <w:sz w:val="24"/>
          <w:szCs w:val="24"/>
        </w:rPr>
        <w:t xml:space="preserve"> polityki zdrowotnej w zakresie profilaktyki nadwagi i</w:t>
      </w:r>
      <w:r>
        <w:rPr>
          <w:rFonts w:ascii="Arial" w:eastAsia="Calibri" w:hAnsi="Arial" w:cs="Arial"/>
          <w:sz w:val="24"/>
          <w:szCs w:val="24"/>
        </w:rPr>
        <w:t> </w:t>
      </w:r>
      <w:r w:rsidRPr="00344F38">
        <w:rPr>
          <w:rFonts w:ascii="Arial" w:eastAsia="Calibri" w:hAnsi="Arial" w:cs="Arial"/>
          <w:sz w:val="24"/>
          <w:szCs w:val="24"/>
        </w:rPr>
        <w:t>otyłości wśród dzieci w wieku przedszkolnym w województwie śląskim na lata 2019-2022.</w:t>
      </w:r>
    </w:p>
    <w:p w14:paraId="75D57532" w14:textId="5EE4D03A" w:rsidR="007369AF" w:rsidRPr="007369AF" w:rsidRDefault="007369AF" w:rsidP="00344F38">
      <w:pPr>
        <w:numPr>
          <w:ilvl w:val="3"/>
          <w:numId w:val="79"/>
        </w:numPr>
        <w:autoSpaceDE w:val="0"/>
        <w:autoSpaceDN w:val="0"/>
        <w:adjustRightInd w:val="0"/>
        <w:spacing w:after="0"/>
        <w:contextualSpacing/>
        <w:jc w:val="both"/>
        <w:rPr>
          <w:rFonts w:ascii="Arial" w:hAnsi="Arial" w:cs="Arial"/>
          <w:sz w:val="24"/>
          <w:szCs w:val="24"/>
        </w:rPr>
      </w:pPr>
      <w:r w:rsidRPr="00BE4226">
        <w:rPr>
          <w:rFonts w:ascii="Arial" w:eastAsia="Calibri" w:hAnsi="Arial" w:cs="Arial"/>
          <w:sz w:val="24"/>
          <w:szCs w:val="24"/>
        </w:rPr>
        <w:t>Przyjęte na poziomie 10% wartości kosztów pośrednich w RPZ są wartością umowną, ujętą dla potrzeb kalkulacji Programu. Wnioskodawca przyjmuje odpowiednie wartości procentowe kosztów pośrednich, zgodnie z </w:t>
      </w:r>
      <w:r w:rsidRPr="00B52191">
        <w:rPr>
          <w:rFonts w:ascii="Arial" w:eastAsia="Calibri" w:hAnsi="Arial" w:cs="Arial"/>
          <w:sz w:val="24"/>
          <w:szCs w:val="24"/>
          <w:lang w:val="x-none"/>
        </w:rPr>
        <w:t>Wytyczn</w:t>
      </w:r>
      <w:r w:rsidRPr="00B52191">
        <w:rPr>
          <w:rFonts w:ascii="Arial" w:eastAsia="Calibri" w:hAnsi="Arial" w:cs="Arial"/>
          <w:sz w:val="24"/>
          <w:szCs w:val="24"/>
        </w:rPr>
        <w:t xml:space="preserve">ymi </w:t>
      </w:r>
      <w:r w:rsidRPr="00B52191">
        <w:rPr>
          <w:rFonts w:ascii="Arial" w:eastAsia="Calibri" w:hAnsi="Arial" w:cs="Arial"/>
          <w:sz w:val="24"/>
          <w:szCs w:val="24"/>
          <w:lang w:val="x-none"/>
        </w:rPr>
        <w:t>w zakresie kwalifikowalności wydatków</w:t>
      </w:r>
      <w:r w:rsidRPr="00BE4226">
        <w:rPr>
          <w:rFonts w:ascii="Arial" w:eastAsia="Calibri" w:hAnsi="Arial" w:cs="Arial"/>
          <w:i/>
          <w:sz w:val="24"/>
          <w:szCs w:val="24"/>
        </w:rPr>
        <w:t>,</w:t>
      </w:r>
      <w:r w:rsidRPr="00BE4226">
        <w:rPr>
          <w:rFonts w:ascii="Arial" w:eastAsia="Calibri" w:hAnsi="Arial" w:cs="Arial"/>
          <w:sz w:val="24"/>
          <w:szCs w:val="24"/>
        </w:rPr>
        <w:t xml:space="preserve"> zależne od wartości</w:t>
      </w:r>
      <w:r>
        <w:rPr>
          <w:rFonts w:ascii="Arial" w:eastAsia="Calibri" w:hAnsi="Arial" w:cs="Arial"/>
          <w:sz w:val="24"/>
          <w:szCs w:val="24"/>
        </w:rPr>
        <w:t xml:space="preserve"> kosztów bezpośrednich projektu (pkt 6.8.4 Regulaminu konkursu)</w:t>
      </w:r>
    </w:p>
    <w:p w14:paraId="6F6CAAF3" w14:textId="4B9738DA" w:rsidR="007369AF" w:rsidRPr="008D66EB" w:rsidRDefault="007369AF" w:rsidP="007369AF">
      <w:pPr>
        <w:numPr>
          <w:ilvl w:val="3"/>
          <w:numId w:val="79"/>
        </w:numPr>
        <w:spacing w:before="120" w:after="0"/>
        <w:ind w:left="1077" w:hanging="1077"/>
        <w:contextualSpacing/>
        <w:jc w:val="both"/>
        <w:rPr>
          <w:rFonts w:ascii="Arial" w:eastAsia="Calibri" w:hAnsi="Arial" w:cs="Arial"/>
          <w:i/>
          <w:sz w:val="24"/>
          <w:szCs w:val="24"/>
          <w:lang w:val="x-none"/>
        </w:rPr>
      </w:pPr>
      <w:r w:rsidRPr="00852F0B">
        <w:rPr>
          <w:rFonts w:ascii="Arial" w:eastAsia="Calibri" w:hAnsi="Arial" w:cs="Arial"/>
          <w:sz w:val="24"/>
          <w:szCs w:val="24"/>
        </w:rPr>
        <w:t xml:space="preserve">Projektodawca adresuje wsparcie do grup docelowych wskazanych </w:t>
      </w:r>
      <w:r>
        <w:rPr>
          <w:rFonts w:ascii="Arial" w:eastAsia="Calibri" w:hAnsi="Arial" w:cs="Arial"/>
          <w:sz w:val="24"/>
          <w:szCs w:val="24"/>
        </w:rPr>
        <w:br/>
      </w:r>
      <w:r w:rsidRPr="00852F0B">
        <w:rPr>
          <w:rFonts w:ascii="Arial" w:eastAsia="Calibri" w:hAnsi="Arial" w:cs="Arial"/>
          <w:sz w:val="24"/>
          <w:szCs w:val="24"/>
        </w:rPr>
        <w:t xml:space="preserve">w punkcie 2.5 (tj. w przypadku osób fizycznych </w:t>
      </w:r>
      <w:r w:rsidR="00293C63">
        <w:rPr>
          <w:rFonts w:ascii="Arial" w:eastAsia="Calibri" w:hAnsi="Arial" w:cs="Arial"/>
          <w:sz w:val="24"/>
          <w:szCs w:val="24"/>
        </w:rPr>
        <w:t xml:space="preserve">- </w:t>
      </w:r>
      <w:r w:rsidRPr="00852F0B">
        <w:rPr>
          <w:rFonts w:ascii="Arial" w:eastAsia="Calibri" w:hAnsi="Arial" w:cs="Arial"/>
          <w:sz w:val="24"/>
          <w:szCs w:val="24"/>
        </w:rPr>
        <w:t xml:space="preserve">pracują, uczą się lub zamieszkują w rozumieniu przepisów Kodeksu </w:t>
      </w:r>
      <w:r w:rsidR="00293C63">
        <w:rPr>
          <w:rFonts w:ascii="Arial" w:eastAsia="Calibri" w:hAnsi="Arial" w:cs="Arial"/>
          <w:sz w:val="24"/>
          <w:szCs w:val="24"/>
        </w:rPr>
        <w:t>c</w:t>
      </w:r>
      <w:r w:rsidR="00293C63" w:rsidRPr="00852F0B">
        <w:rPr>
          <w:rFonts w:ascii="Arial" w:eastAsia="Calibri" w:hAnsi="Arial" w:cs="Arial"/>
          <w:sz w:val="24"/>
          <w:szCs w:val="24"/>
        </w:rPr>
        <w:t xml:space="preserve">ywilnego </w:t>
      </w:r>
      <w:r w:rsidRPr="00852F0B">
        <w:rPr>
          <w:rFonts w:ascii="Arial" w:eastAsia="Calibri" w:hAnsi="Arial" w:cs="Arial"/>
          <w:sz w:val="24"/>
          <w:szCs w:val="24"/>
        </w:rPr>
        <w:t>na obszarze realizacji wsparcia, a w przypadku innych podmiotów posiadają siedzibę na wskazanym obszarze województwa śląskiego)</w:t>
      </w:r>
      <w:r w:rsidRPr="00BE4226">
        <w:rPr>
          <w:rFonts w:ascii="Arial" w:eastAsia="Calibri" w:hAnsi="Arial" w:cs="Arial"/>
          <w:sz w:val="24"/>
          <w:szCs w:val="24"/>
        </w:rPr>
        <w:t>.</w:t>
      </w:r>
    </w:p>
    <w:p w14:paraId="63AA3984" w14:textId="1475DD3E" w:rsidR="008D66EB" w:rsidRPr="008D66EB" w:rsidRDefault="008D66EB" w:rsidP="008D66EB">
      <w:pPr>
        <w:pStyle w:val="Akapitzlist"/>
        <w:numPr>
          <w:ilvl w:val="3"/>
          <w:numId w:val="79"/>
        </w:numPr>
        <w:spacing w:after="0"/>
        <w:jc w:val="both"/>
        <w:rPr>
          <w:rFonts w:ascii="Arial" w:hAnsi="Arial" w:cs="Arial"/>
          <w:sz w:val="28"/>
          <w:szCs w:val="24"/>
        </w:rPr>
      </w:pPr>
      <w:r w:rsidRPr="00F35459">
        <w:rPr>
          <w:rFonts w:ascii="Arial" w:hAnsi="Arial" w:cs="Arial"/>
          <w:b/>
          <w:sz w:val="24"/>
          <w:szCs w:val="24"/>
        </w:rPr>
        <w:t>IZ RPO nie dopuszcza finansowania środków trwałych oraz wydatków dotyczących cross-financingu w ramach przedmiotowego konkursu.</w:t>
      </w:r>
    </w:p>
    <w:p w14:paraId="093D443F" w14:textId="77777777" w:rsidR="00B34278" w:rsidRPr="00517A23" w:rsidRDefault="00B34278" w:rsidP="00B34278">
      <w:pPr>
        <w:pStyle w:val="Akapitzlist"/>
        <w:spacing w:after="0"/>
        <w:ind w:left="0"/>
        <w:jc w:val="both"/>
        <w:rPr>
          <w:rFonts w:ascii="Arial" w:hAnsi="Arial" w:cs="Arial"/>
          <w:color w:val="FF0000"/>
          <w:sz w:val="24"/>
          <w:szCs w:val="24"/>
        </w:rPr>
      </w:pPr>
    </w:p>
    <w:p w14:paraId="0E6FD4B2" w14:textId="77777777" w:rsidR="00B34278" w:rsidRPr="00517A23" w:rsidRDefault="00B34278" w:rsidP="00056F24">
      <w:pPr>
        <w:pStyle w:val="Nagwek2"/>
        <w:numPr>
          <w:ilvl w:val="0"/>
          <w:numId w:val="0"/>
        </w:numPr>
        <w:spacing w:before="0" w:after="240"/>
        <w:ind w:left="576" w:hanging="576"/>
        <w:rPr>
          <w:rFonts w:ascii="Arial" w:hAnsi="Arial" w:cs="Arial"/>
          <w:color w:val="auto"/>
          <w:sz w:val="24"/>
          <w:szCs w:val="24"/>
          <w:lang w:eastAsia="ar-SA"/>
        </w:rPr>
      </w:pPr>
      <w:bookmarkStart w:id="12" w:name="_Toc464554002"/>
      <w:bookmarkStart w:id="13" w:name="_Toc506801281"/>
      <w:bookmarkStart w:id="14" w:name="_Toc17808249"/>
      <w:r w:rsidRPr="00517A23">
        <w:rPr>
          <w:rFonts w:ascii="Arial" w:hAnsi="Arial" w:cs="Arial"/>
          <w:color w:val="auto"/>
          <w:sz w:val="24"/>
          <w:szCs w:val="24"/>
        </w:rPr>
        <w:t>2.2 Typy projektów możliwych do realizacji w ramach konkursu</w:t>
      </w:r>
      <w:bookmarkEnd w:id="12"/>
      <w:bookmarkEnd w:id="13"/>
      <w:bookmarkEnd w:id="14"/>
      <w:r w:rsidRPr="00517A23">
        <w:rPr>
          <w:rFonts w:ascii="Arial" w:hAnsi="Arial" w:cs="Arial"/>
          <w:color w:val="auto"/>
          <w:sz w:val="24"/>
          <w:szCs w:val="24"/>
        </w:rPr>
        <w:t xml:space="preserve"> </w:t>
      </w:r>
    </w:p>
    <w:p w14:paraId="733F5FCB" w14:textId="77777777" w:rsidR="00B34278" w:rsidRPr="00517A23" w:rsidRDefault="008C12EC" w:rsidP="00B34278">
      <w:pPr>
        <w:spacing w:after="120"/>
        <w:jc w:val="both"/>
        <w:rPr>
          <w:rFonts w:ascii="Arial" w:hAnsi="Arial" w:cs="Arial"/>
          <w:sz w:val="24"/>
          <w:szCs w:val="24"/>
        </w:rPr>
      </w:pPr>
      <w:r w:rsidRPr="00517A23">
        <w:rPr>
          <w:rFonts w:ascii="Arial" w:hAnsi="Arial" w:cs="Arial"/>
          <w:sz w:val="24"/>
          <w:szCs w:val="24"/>
        </w:rPr>
        <w:t xml:space="preserve">2.2.1  </w:t>
      </w:r>
      <w:r w:rsidR="00B34278" w:rsidRPr="00517A23">
        <w:rPr>
          <w:rFonts w:ascii="Arial" w:hAnsi="Arial" w:cs="Arial"/>
          <w:sz w:val="24"/>
          <w:szCs w:val="24"/>
        </w:rPr>
        <w:t xml:space="preserve">W ramach konkursu Wnioskodawcy/Projektodawcy mogą składać wnioski na </w:t>
      </w:r>
      <w:r w:rsidR="00137A47" w:rsidRPr="00517A23">
        <w:rPr>
          <w:rFonts w:ascii="Arial" w:hAnsi="Arial" w:cs="Arial"/>
          <w:sz w:val="24"/>
          <w:szCs w:val="24"/>
        </w:rPr>
        <w:br/>
        <w:t xml:space="preserve">          </w:t>
      </w:r>
      <w:r w:rsidRPr="00517A23">
        <w:rPr>
          <w:rFonts w:ascii="Arial" w:hAnsi="Arial" w:cs="Arial"/>
          <w:sz w:val="24"/>
          <w:szCs w:val="24"/>
        </w:rPr>
        <w:t xml:space="preserve"> </w:t>
      </w:r>
      <w:r w:rsidR="00137A47" w:rsidRPr="00517A23">
        <w:rPr>
          <w:rFonts w:ascii="Arial" w:hAnsi="Arial" w:cs="Arial"/>
          <w:sz w:val="24"/>
          <w:szCs w:val="24"/>
        </w:rPr>
        <w:t xml:space="preserve"> następujący</w:t>
      </w:r>
      <w:r w:rsidR="00B34278" w:rsidRPr="00517A23">
        <w:rPr>
          <w:rFonts w:ascii="Arial" w:hAnsi="Arial" w:cs="Arial"/>
          <w:sz w:val="24"/>
          <w:szCs w:val="24"/>
        </w:rPr>
        <w:t xml:space="preserve"> typ projektów:</w:t>
      </w:r>
    </w:p>
    <w:p w14:paraId="7F860DC9" w14:textId="0478695E" w:rsidR="00FE1FE0" w:rsidRPr="00FE1FE0" w:rsidRDefault="00FE1FE0" w:rsidP="00FE1FE0">
      <w:pPr>
        <w:ind w:left="720"/>
        <w:jc w:val="both"/>
        <w:rPr>
          <w:rFonts w:ascii="Arial" w:eastAsia="Calibri" w:hAnsi="Arial" w:cs="Arial"/>
          <w:b/>
          <w:sz w:val="24"/>
          <w:szCs w:val="24"/>
        </w:rPr>
      </w:pPr>
      <w:r w:rsidRPr="00FE1FE0">
        <w:rPr>
          <w:rFonts w:ascii="Arial" w:eastAsia="Calibri" w:hAnsi="Arial" w:cs="Arial"/>
          <w:b/>
          <w:sz w:val="24"/>
          <w:szCs w:val="24"/>
        </w:rPr>
        <w:t>1. Wdrażanie regionalnych programów zdrowotnych w zakresie:</w:t>
      </w:r>
    </w:p>
    <w:p w14:paraId="1A6EEDCD" w14:textId="57176CBF" w:rsidR="00FE1FE0" w:rsidRPr="00FE1FE0" w:rsidRDefault="00FE1FE0" w:rsidP="00FE1FE0">
      <w:pPr>
        <w:ind w:left="1080"/>
        <w:jc w:val="both"/>
        <w:rPr>
          <w:rFonts w:ascii="Arial" w:eastAsia="Calibri" w:hAnsi="Arial" w:cs="Arial"/>
          <w:b/>
          <w:sz w:val="24"/>
          <w:szCs w:val="24"/>
        </w:rPr>
      </w:pPr>
      <w:r w:rsidRPr="00FE1FE0">
        <w:rPr>
          <w:rFonts w:ascii="Arial" w:eastAsia="Calibri" w:hAnsi="Arial" w:cs="Arial"/>
          <w:b/>
          <w:sz w:val="24"/>
          <w:szCs w:val="24"/>
        </w:rPr>
        <w:t>c) profilaktyki nadwagi i otyłości wśród dzieci w wieku przedszkolnym</w:t>
      </w:r>
    </w:p>
    <w:p w14:paraId="35184791" w14:textId="77777777" w:rsidR="00FE1FE0" w:rsidRDefault="00FE1FE0" w:rsidP="00AF56FA">
      <w:pPr>
        <w:numPr>
          <w:ilvl w:val="2"/>
          <w:numId w:val="97"/>
        </w:numPr>
        <w:spacing w:after="0"/>
        <w:jc w:val="both"/>
        <w:rPr>
          <w:rFonts w:ascii="Arial" w:hAnsi="Arial" w:cs="Arial"/>
          <w:sz w:val="24"/>
          <w:szCs w:val="24"/>
          <w:lang w:eastAsia="pl-PL"/>
        </w:rPr>
      </w:pPr>
      <w:r w:rsidRPr="00D00F11">
        <w:rPr>
          <w:rFonts w:ascii="Arial" w:hAnsi="Arial" w:cs="Arial"/>
          <w:sz w:val="24"/>
          <w:szCs w:val="24"/>
          <w:lang w:eastAsia="pl-PL"/>
        </w:rPr>
        <w:t xml:space="preserve">Projekty składane w ramach konkursu muszą być zgodne z postanowieniami </w:t>
      </w:r>
      <w:r w:rsidRPr="00D00F11">
        <w:rPr>
          <w:rFonts w:ascii="Arial" w:hAnsi="Arial" w:cs="Arial"/>
          <w:sz w:val="24"/>
          <w:szCs w:val="24"/>
          <w:lang w:eastAsia="pl-PL"/>
        </w:rPr>
        <w:br/>
        <w:t>SZOOP RPO WSL na lata 2014-2020 w zakresie Osi Priorytetowej IX Włączenie społeczne, Działani</w:t>
      </w:r>
      <w:r>
        <w:rPr>
          <w:rFonts w:ascii="Arial" w:hAnsi="Arial" w:cs="Arial"/>
          <w:sz w:val="24"/>
          <w:szCs w:val="24"/>
          <w:lang w:eastAsia="pl-PL"/>
        </w:rPr>
        <w:t>a</w:t>
      </w:r>
      <w:r w:rsidRPr="00D00F11">
        <w:rPr>
          <w:rFonts w:ascii="Arial" w:hAnsi="Arial" w:cs="Arial"/>
          <w:sz w:val="24"/>
          <w:szCs w:val="24"/>
          <w:lang w:eastAsia="pl-PL"/>
        </w:rPr>
        <w:t xml:space="preserve"> 9.2 Dostępne i efektywne usługi społeczne </w:t>
      </w:r>
      <w:r>
        <w:rPr>
          <w:rFonts w:ascii="Arial" w:hAnsi="Arial" w:cs="Arial"/>
          <w:sz w:val="24"/>
          <w:szCs w:val="24"/>
          <w:lang w:eastAsia="pl-PL"/>
        </w:rPr>
        <w:br/>
      </w:r>
      <w:r w:rsidRPr="00D00F11">
        <w:rPr>
          <w:rFonts w:ascii="Arial" w:hAnsi="Arial" w:cs="Arial"/>
          <w:sz w:val="24"/>
          <w:szCs w:val="24"/>
          <w:lang w:eastAsia="pl-PL"/>
        </w:rPr>
        <w:t>i zdrowotne, Poddziałani</w:t>
      </w:r>
      <w:r>
        <w:rPr>
          <w:rFonts w:ascii="Arial" w:hAnsi="Arial" w:cs="Arial"/>
          <w:sz w:val="24"/>
          <w:szCs w:val="24"/>
          <w:lang w:eastAsia="pl-PL"/>
        </w:rPr>
        <w:t>a</w:t>
      </w:r>
      <w:r w:rsidRPr="00D00F11">
        <w:rPr>
          <w:rFonts w:ascii="Arial" w:hAnsi="Arial" w:cs="Arial"/>
          <w:sz w:val="24"/>
          <w:szCs w:val="24"/>
          <w:lang w:eastAsia="pl-PL"/>
        </w:rPr>
        <w:t xml:space="preserve"> 9.2.6 Rozwój usług zdrowotnych – konkurs oraz muszą być zgodne z wymogami realizacji programów populacyjnych wynikających z obowiązujących przepisów.</w:t>
      </w:r>
    </w:p>
    <w:p w14:paraId="7F7E564C" w14:textId="0583210F" w:rsidR="00FE1FE0" w:rsidRPr="00855EB2" w:rsidRDefault="00FE1FE0" w:rsidP="00AF56FA">
      <w:pPr>
        <w:numPr>
          <w:ilvl w:val="2"/>
          <w:numId w:val="97"/>
        </w:numPr>
        <w:spacing w:after="0"/>
        <w:jc w:val="both"/>
        <w:rPr>
          <w:rFonts w:ascii="Arial" w:hAnsi="Arial" w:cs="Arial"/>
          <w:sz w:val="24"/>
          <w:szCs w:val="24"/>
          <w:lang w:eastAsia="pl-PL"/>
        </w:rPr>
      </w:pPr>
      <w:r w:rsidRPr="00855EB2">
        <w:rPr>
          <w:rFonts w:ascii="Arial" w:hAnsi="Arial" w:cs="Arial"/>
          <w:sz w:val="24"/>
          <w:szCs w:val="24"/>
          <w:lang w:eastAsia="pl-PL"/>
        </w:rPr>
        <w:lastRenderedPageBreak/>
        <w:t>W ramach projektu Wnioskodawca wdraża założenia Regionalnego Programu Zdrowotnego Wo</w:t>
      </w:r>
      <w:r w:rsidR="001F2287" w:rsidRPr="00855EB2">
        <w:rPr>
          <w:rFonts w:ascii="Arial" w:hAnsi="Arial" w:cs="Arial"/>
          <w:sz w:val="24"/>
          <w:szCs w:val="24"/>
          <w:lang w:eastAsia="pl-PL"/>
        </w:rPr>
        <w:t>jewództwa Śląskiego na lata 2019-2022</w:t>
      </w:r>
      <w:r w:rsidRPr="00855EB2">
        <w:rPr>
          <w:rFonts w:ascii="Arial" w:hAnsi="Arial" w:cs="Arial"/>
          <w:sz w:val="24"/>
          <w:szCs w:val="24"/>
          <w:lang w:eastAsia="pl-PL"/>
        </w:rPr>
        <w:t xml:space="preserve"> pn.</w:t>
      </w:r>
      <w:r w:rsidR="00855EB2">
        <w:rPr>
          <w:rFonts w:ascii="Arial" w:hAnsi="Arial" w:cs="Arial"/>
          <w:b/>
          <w:sz w:val="24"/>
          <w:szCs w:val="24"/>
          <w:lang w:eastAsia="pl-PL"/>
        </w:rPr>
        <w:t xml:space="preserve"> </w:t>
      </w:r>
      <w:r w:rsidR="001F2287" w:rsidRPr="00855EB2">
        <w:rPr>
          <w:rFonts w:ascii="Arial" w:hAnsi="Arial" w:cs="Arial"/>
          <w:b/>
          <w:sz w:val="24"/>
          <w:szCs w:val="24"/>
          <w:u w:val="single"/>
        </w:rPr>
        <w:t>Program polityki zdrowotnej w zakresie profilaktyki nadwagi i otyłości wśród dzieci w wieku przedszkolnym w wo</w:t>
      </w:r>
      <w:r w:rsidR="00855EB2" w:rsidRPr="00855EB2">
        <w:rPr>
          <w:rFonts w:ascii="Arial" w:hAnsi="Arial" w:cs="Arial"/>
          <w:b/>
          <w:sz w:val="24"/>
          <w:szCs w:val="24"/>
          <w:u w:val="single"/>
        </w:rPr>
        <w:t>jewództwie śląskim na lata 2019- 2</w:t>
      </w:r>
      <w:r w:rsidR="001F2287" w:rsidRPr="00855EB2">
        <w:rPr>
          <w:rFonts w:ascii="Arial" w:hAnsi="Arial" w:cs="Arial"/>
          <w:b/>
          <w:sz w:val="24"/>
          <w:szCs w:val="24"/>
          <w:u w:val="single"/>
        </w:rPr>
        <w:t>022</w:t>
      </w:r>
      <w:r w:rsidR="002A1173">
        <w:rPr>
          <w:rFonts w:ascii="Arial" w:hAnsi="Arial" w:cs="Arial"/>
          <w:b/>
          <w:sz w:val="24"/>
          <w:szCs w:val="24"/>
          <w:u w:val="single"/>
        </w:rPr>
        <w:t xml:space="preserve">, </w:t>
      </w:r>
      <w:r w:rsidR="00584A55">
        <w:rPr>
          <w:rFonts w:ascii="Arial" w:hAnsi="Arial" w:cs="Arial"/>
          <w:sz w:val="24"/>
          <w:szCs w:val="24"/>
        </w:rPr>
        <w:t>który stanowi załącznik nr 8</w:t>
      </w:r>
      <w:r w:rsidR="002A1173" w:rsidRPr="002A1173">
        <w:rPr>
          <w:rFonts w:ascii="Arial" w:hAnsi="Arial" w:cs="Arial"/>
          <w:sz w:val="24"/>
          <w:szCs w:val="24"/>
        </w:rPr>
        <w:t xml:space="preserve"> do niniejszego Regulaminu</w:t>
      </w:r>
      <w:r w:rsidR="001F2287" w:rsidRPr="002A1173">
        <w:rPr>
          <w:rFonts w:ascii="Arial" w:hAnsi="Arial" w:cs="Arial"/>
          <w:sz w:val="24"/>
          <w:szCs w:val="24"/>
        </w:rPr>
        <w:t>.</w:t>
      </w:r>
    </w:p>
    <w:p w14:paraId="2CC18C89" w14:textId="77777777" w:rsidR="00FE1FE0" w:rsidRPr="00D00F11" w:rsidRDefault="00FE1FE0" w:rsidP="00AF56FA">
      <w:pPr>
        <w:numPr>
          <w:ilvl w:val="2"/>
          <w:numId w:val="97"/>
        </w:numPr>
        <w:spacing w:after="0"/>
        <w:jc w:val="both"/>
        <w:rPr>
          <w:rFonts w:ascii="Arial" w:hAnsi="Arial" w:cs="Arial"/>
          <w:sz w:val="24"/>
          <w:szCs w:val="24"/>
          <w:lang w:eastAsia="pl-PL"/>
        </w:rPr>
      </w:pPr>
      <w:r w:rsidRPr="0005785E">
        <w:rPr>
          <w:rFonts w:ascii="Arial" w:hAnsi="Arial" w:cs="Arial"/>
          <w:sz w:val="24"/>
          <w:szCs w:val="24"/>
          <w:lang w:eastAsia="pl-PL"/>
        </w:rPr>
        <w:t>Projekty wybrane w ramach konkursu powinny być zgodne z podstawowymi założeniami merytorycznymi (medycznymi) RPZ i służyć zamiarowi osiągnięcia założonych w RPZ celów</w:t>
      </w:r>
      <w:r>
        <w:rPr>
          <w:rFonts w:ascii="Arial" w:hAnsi="Arial" w:cs="Arial"/>
          <w:sz w:val="24"/>
          <w:szCs w:val="24"/>
          <w:lang w:eastAsia="pl-PL"/>
        </w:rPr>
        <w:t>.</w:t>
      </w:r>
    </w:p>
    <w:p w14:paraId="63C890E4" w14:textId="77777777" w:rsidR="00517A23" w:rsidRPr="00517A23" w:rsidRDefault="00517A23" w:rsidP="00517A23">
      <w:pPr>
        <w:pStyle w:val="Akapitzlist"/>
        <w:spacing w:after="120"/>
        <w:jc w:val="both"/>
        <w:rPr>
          <w:rFonts w:ascii="Arial" w:hAnsi="Arial" w:cs="Arial"/>
          <w:bCs/>
          <w:sz w:val="24"/>
          <w:szCs w:val="24"/>
        </w:rPr>
      </w:pPr>
    </w:p>
    <w:p w14:paraId="1708248C" w14:textId="77777777" w:rsidR="00B34278" w:rsidRPr="00D720C2" w:rsidRDefault="00B34278" w:rsidP="007273EF">
      <w:pPr>
        <w:pStyle w:val="Nagwek2"/>
        <w:numPr>
          <w:ilvl w:val="0"/>
          <w:numId w:val="0"/>
        </w:numPr>
        <w:spacing w:before="0" w:after="240"/>
        <w:ind w:left="576" w:hanging="576"/>
        <w:rPr>
          <w:rFonts w:ascii="Arial" w:hAnsi="Arial" w:cs="Arial"/>
          <w:color w:val="auto"/>
          <w:sz w:val="24"/>
          <w:szCs w:val="24"/>
        </w:rPr>
      </w:pPr>
      <w:bookmarkStart w:id="15" w:name="_Toc506801282"/>
      <w:bookmarkStart w:id="16" w:name="_Toc17808250"/>
      <w:r w:rsidRPr="00D720C2">
        <w:rPr>
          <w:rFonts w:ascii="Arial" w:hAnsi="Arial" w:cs="Arial"/>
          <w:color w:val="auto"/>
          <w:sz w:val="24"/>
          <w:szCs w:val="24"/>
        </w:rPr>
        <w:t>2.3 Podmioty uprawnione do ubiegania się o dofinansowanie</w:t>
      </w:r>
      <w:bookmarkEnd w:id="15"/>
      <w:bookmarkEnd w:id="16"/>
      <w:r w:rsidRPr="00D720C2">
        <w:rPr>
          <w:rFonts w:ascii="Arial" w:hAnsi="Arial" w:cs="Arial"/>
          <w:color w:val="auto"/>
          <w:sz w:val="24"/>
          <w:szCs w:val="24"/>
        </w:rPr>
        <w:t xml:space="preserve"> </w:t>
      </w:r>
    </w:p>
    <w:p w14:paraId="2E6EC0B0" w14:textId="77777777" w:rsidR="00B34278" w:rsidRPr="00D720C2" w:rsidRDefault="00B34278" w:rsidP="00B34278">
      <w:pPr>
        <w:pStyle w:val="Akapitzlist"/>
        <w:numPr>
          <w:ilvl w:val="2"/>
          <w:numId w:val="5"/>
        </w:numPr>
        <w:spacing w:after="0"/>
        <w:ind w:left="0" w:firstLine="0"/>
        <w:jc w:val="both"/>
        <w:rPr>
          <w:rFonts w:ascii="Arial" w:hAnsi="Arial" w:cs="Arial"/>
          <w:sz w:val="24"/>
          <w:szCs w:val="24"/>
        </w:rPr>
      </w:pPr>
      <w:r w:rsidRPr="00D720C2">
        <w:rPr>
          <w:rFonts w:ascii="Arial" w:hAnsi="Arial" w:cs="Arial"/>
          <w:sz w:val="24"/>
          <w:szCs w:val="24"/>
        </w:rPr>
        <w:t xml:space="preserve">O dofinansowanie mogą występować wszystkie podmioty, które spełniają </w:t>
      </w:r>
      <w:r w:rsidRPr="00D720C2">
        <w:rPr>
          <w:rFonts w:ascii="Arial" w:hAnsi="Arial" w:cs="Arial"/>
          <w:sz w:val="24"/>
          <w:szCs w:val="24"/>
        </w:rPr>
        <w:br/>
        <w:t xml:space="preserve">           kryteria określone w regulaminie konkursu, z wyłączeniem:</w:t>
      </w:r>
    </w:p>
    <w:p w14:paraId="14C450F7" w14:textId="77777777" w:rsidR="00D720C2" w:rsidRPr="00F35459" w:rsidRDefault="00D720C2" w:rsidP="00AF56FA">
      <w:pPr>
        <w:pStyle w:val="Akapitzlist"/>
        <w:numPr>
          <w:ilvl w:val="0"/>
          <w:numId w:val="84"/>
        </w:numPr>
        <w:spacing w:after="100" w:afterAutospacing="1"/>
        <w:ind w:left="993" w:hanging="426"/>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14:paraId="4A62E0E8" w14:textId="77777777" w:rsidR="00D720C2" w:rsidRPr="00F35459" w:rsidRDefault="00D720C2" w:rsidP="00AF56FA">
      <w:pPr>
        <w:pStyle w:val="Akapitzlist"/>
        <w:numPr>
          <w:ilvl w:val="0"/>
          <w:numId w:val="84"/>
        </w:numPr>
        <w:spacing w:after="100" w:afterAutospacing="1"/>
        <w:ind w:left="993" w:hanging="426"/>
        <w:jc w:val="both"/>
        <w:rPr>
          <w:rFonts w:ascii="Arial" w:hAnsi="Arial" w:cs="Arial"/>
          <w:sz w:val="24"/>
          <w:szCs w:val="24"/>
        </w:rPr>
      </w:pPr>
      <w:r w:rsidRPr="00F35459">
        <w:rPr>
          <w:rFonts w:ascii="Arial" w:hAnsi="Arial" w:cs="Arial"/>
          <w:sz w:val="24"/>
          <w:szCs w:val="24"/>
        </w:rPr>
        <w:t>podmiotów, o których mowa w art. 207 ust. 4 ustawy z dnia 27 sierpnia 2009 r. o finansach publicznych (t. j. Dz. U. 2019 r. poz. 869);</w:t>
      </w:r>
    </w:p>
    <w:p w14:paraId="4E5B0191" w14:textId="77777777" w:rsidR="00D720C2" w:rsidRPr="00F35459" w:rsidRDefault="00D720C2" w:rsidP="00AF56FA">
      <w:pPr>
        <w:pStyle w:val="Akapitzlist"/>
        <w:numPr>
          <w:ilvl w:val="0"/>
          <w:numId w:val="84"/>
        </w:numPr>
        <w:spacing w:after="0"/>
        <w:ind w:left="993" w:hanging="426"/>
        <w:jc w:val="both"/>
        <w:rPr>
          <w:rFonts w:ascii="Arial" w:hAnsi="Arial" w:cs="Arial"/>
          <w:sz w:val="24"/>
          <w:szCs w:val="24"/>
        </w:rPr>
      </w:pPr>
      <w:r w:rsidRPr="00F35459">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1457F6FD" w14:textId="3F375D01" w:rsidR="00D720C2" w:rsidRPr="00F35459" w:rsidRDefault="00D720C2" w:rsidP="00AF56FA">
      <w:pPr>
        <w:pStyle w:val="Akapitzlist"/>
        <w:numPr>
          <w:ilvl w:val="0"/>
          <w:numId w:val="84"/>
        </w:numPr>
        <w:spacing w:after="0"/>
        <w:ind w:left="993" w:hanging="426"/>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(t.j. Dz.U. z 2019 r. poz. 628</w:t>
      </w:r>
      <w:r w:rsidR="00176AE9">
        <w:rPr>
          <w:rFonts w:ascii="Arial" w:hAnsi="Arial" w:cs="Arial"/>
          <w:sz w:val="24"/>
          <w:szCs w:val="24"/>
        </w:rPr>
        <w:t xml:space="preserve"> z późn. zm.</w:t>
      </w:r>
      <w:r w:rsidRPr="00F35459">
        <w:rPr>
          <w:rFonts w:ascii="Arial" w:hAnsi="Arial" w:cs="Arial"/>
          <w:sz w:val="24"/>
          <w:szCs w:val="24"/>
        </w:rPr>
        <w:t>).</w:t>
      </w:r>
    </w:p>
    <w:p w14:paraId="7EEECEEA" w14:textId="444B7F19" w:rsidR="00D720C2" w:rsidRPr="00D720C2" w:rsidRDefault="00D720C2" w:rsidP="00D720C2">
      <w:pPr>
        <w:pStyle w:val="Akapitzlist"/>
        <w:numPr>
          <w:ilvl w:val="2"/>
          <w:numId w:val="5"/>
        </w:numPr>
        <w:ind w:left="709"/>
        <w:jc w:val="both"/>
        <w:rPr>
          <w:rFonts w:ascii="Arial" w:hAnsi="Arial" w:cs="Arial"/>
          <w:sz w:val="24"/>
          <w:szCs w:val="24"/>
        </w:rPr>
      </w:pPr>
      <w:r w:rsidRPr="00D720C2">
        <w:rPr>
          <w:rFonts w:ascii="Arial" w:hAnsi="Arial" w:cs="Arial"/>
          <w:sz w:val="24"/>
          <w:szCs w:val="24"/>
        </w:rPr>
        <w:t>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w:t>
      </w:r>
      <w:r>
        <w:rPr>
          <w:rFonts w:ascii="Arial" w:hAnsi="Arial" w:cs="Arial"/>
          <w:sz w:val="24"/>
          <w:szCs w:val="24"/>
        </w:rPr>
        <w:t> </w:t>
      </w:r>
      <w:r w:rsidRPr="00D720C2">
        <w:rPr>
          <w:rFonts w:ascii="Arial" w:hAnsi="Arial" w:cs="Arial"/>
          <w:sz w:val="24"/>
          <w:szCs w:val="24"/>
        </w:rPr>
        <w:t>dofinansowanie realizacji projektu (punkt G – Oświadczenia Beneficjenta - wniosku o dofinansowanie projektu).</w:t>
      </w:r>
    </w:p>
    <w:p w14:paraId="1D6F5F40" w14:textId="77777777" w:rsidR="00B34278" w:rsidRPr="00D720C2" w:rsidRDefault="00B34278" w:rsidP="002D14A3">
      <w:pPr>
        <w:pStyle w:val="Akapitzlist"/>
        <w:numPr>
          <w:ilvl w:val="2"/>
          <w:numId w:val="5"/>
        </w:numPr>
        <w:ind w:left="709" w:hanging="709"/>
        <w:contextualSpacing w:val="0"/>
        <w:jc w:val="both"/>
        <w:rPr>
          <w:rFonts w:ascii="Arial" w:hAnsi="Arial" w:cs="Arial"/>
          <w:i/>
          <w:sz w:val="24"/>
          <w:szCs w:val="24"/>
        </w:rPr>
      </w:pPr>
      <w:r w:rsidRPr="00D720C2">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(punkt dotyczy pkt </w:t>
      </w:r>
      <w:r w:rsidRPr="00D720C2">
        <w:rPr>
          <w:rFonts w:ascii="Arial" w:eastAsia="DejaVuSans-Bold" w:hAnsi="Arial" w:cs="Arial"/>
          <w:bCs/>
          <w:i/>
          <w:sz w:val="24"/>
          <w:szCs w:val="24"/>
          <w:lang w:eastAsia="pl-PL"/>
        </w:rPr>
        <w:t>A.1. Dane wnioskodawcy – lidera projektu</w:t>
      </w:r>
      <w:r w:rsidRPr="00D720C2">
        <w:rPr>
          <w:rFonts w:ascii="Arial" w:hAnsi="Arial" w:cs="Arial"/>
          <w:sz w:val="24"/>
          <w:szCs w:val="24"/>
        </w:rPr>
        <w:t xml:space="preserve"> - </w:t>
      </w:r>
      <w:r w:rsidRPr="00D720C2">
        <w:rPr>
          <w:rFonts w:ascii="Arial" w:hAnsi="Arial" w:cs="Arial"/>
          <w:i/>
          <w:sz w:val="24"/>
          <w:szCs w:val="24"/>
        </w:rPr>
        <w:t xml:space="preserve">wniosku </w:t>
      </w:r>
      <w:r w:rsidRPr="00D720C2">
        <w:rPr>
          <w:rFonts w:ascii="Arial" w:hAnsi="Arial" w:cs="Arial"/>
          <w:i/>
          <w:sz w:val="24"/>
          <w:szCs w:val="24"/>
        </w:rPr>
        <w:br/>
        <w:t xml:space="preserve">o dofinansowanie projektu). </w:t>
      </w:r>
      <w:r w:rsidRPr="00D720C2">
        <w:rPr>
          <w:rFonts w:ascii="Arial" w:hAnsi="Arial" w:cs="Arial"/>
          <w:sz w:val="24"/>
          <w:szCs w:val="24"/>
        </w:rPr>
        <w:t xml:space="preserve">Dane jednostki organizacyjnej realizującej projekt w imieniu i na rzecz Beneficjenta, posiadającej lub nieposiadającej osobowości prawnej, której Wnioskodawca zamierza powierzyć realizację projektu na podstawie pełnomocnictwa, upoważnienia lub innego równoważnego dokumentu, należy wpisać w pkt. </w:t>
      </w:r>
      <w:r w:rsidRPr="00D720C2">
        <w:rPr>
          <w:rFonts w:ascii="Arial" w:eastAsia="DejaVuSans-Bold" w:hAnsi="Arial" w:cs="Arial"/>
          <w:bCs/>
          <w:i/>
          <w:sz w:val="24"/>
          <w:szCs w:val="24"/>
          <w:lang w:eastAsia="pl-PL"/>
        </w:rPr>
        <w:t xml:space="preserve">A.4. Podmiot realizujący projekt </w:t>
      </w:r>
      <w:r w:rsidRPr="00D720C2">
        <w:rPr>
          <w:rFonts w:ascii="Arial" w:eastAsia="DejaVuSans-Bold" w:hAnsi="Arial" w:cs="Arial"/>
          <w:bCs/>
          <w:sz w:val="24"/>
          <w:szCs w:val="24"/>
          <w:lang w:eastAsia="pl-PL"/>
        </w:rPr>
        <w:t>– wniosku o dofinansowanie projektu.</w:t>
      </w:r>
      <w:r w:rsidR="00485BB9" w:rsidRPr="00D720C2">
        <w:rPr>
          <w:rFonts w:ascii="Arial" w:hAnsi="Arial" w:cs="Arial"/>
          <w:sz w:val="24"/>
          <w:szCs w:val="24"/>
        </w:rPr>
        <w:t xml:space="preserve"> </w:t>
      </w:r>
      <w:r w:rsidRPr="00D720C2">
        <w:rPr>
          <w:rFonts w:ascii="Arial" w:hAnsi="Arial" w:cs="Arial"/>
          <w:sz w:val="24"/>
          <w:szCs w:val="24"/>
        </w:rPr>
        <w:t>W sytuacji kiedy projekt realizowany jest przez wiele jednostek, do umowy o dofinansowanie należy wpisać wszystkie jednostki realizujące  dany projekt. Realizator nie jest stroną umowy o dofinansowanie projektu.</w:t>
      </w:r>
    </w:p>
    <w:p w14:paraId="6A856ECC" w14:textId="77777777" w:rsidR="00B34278" w:rsidRPr="00E6711E" w:rsidRDefault="00B34278" w:rsidP="0082417B">
      <w:pPr>
        <w:pStyle w:val="Akapitzlist"/>
        <w:spacing w:after="0"/>
        <w:contextualSpacing w:val="0"/>
        <w:jc w:val="both"/>
        <w:rPr>
          <w:rFonts w:ascii="Arial" w:hAnsi="Arial" w:cs="Arial"/>
          <w:vanish/>
          <w:color w:val="FF0000"/>
          <w:sz w:val="24"/>
          <w:szCs w:val="24"/>
          <w:highlight w:val="lightGray"/>
        </w:rPr>
      </w:pPr>
    </w:p>
    <w:p w14:paraId="1BF8852B" w14:textId="77777777" w:rsidR="00B34278" w:rsidRPr="00D720C2" w:rsidRDefault="00B34278" w:rsidP="007273EF">
      <w:pPr>
        <w:pStyle w:val="Nagwek2"/>
        <w:numPr>
          <w:ilvl w:val="0"/>
          <w:numId w:val="0"/>
        </w:numPr>
        <w:spacing w:before="0" w:after="240"/>
        <w:ind w:left="576" w:hanging="576"/>
        <w:rPr>
          <w:rFonts w:ascii="Arial" w:hAnsi="Arial" w:cs="Arial"/>
          <w:color w:val="auto"/>
          <w:sz w:val="24"/>
          <w:szCs w:val="24"/>
        </w:rPr>
      </w:pPr>
      <w:bookmarkStart w:id="17" w:name="_Toc506801283"/>
      <w:bookmarkStart w:id="18" w:name="_Toc17808251"/>
      <w:r w:rsidRPr="00D720C2">
        <w:rPr>
          <w:rFonts w:ascii="Arial" w:hAnsi="Arial" w:cs="Arial"/>
          <w:color w:val="auto"/>
          <w:sz w:val="24"/>
          <w:szCs w:val="24"/>
        </w:rPr>
        <w:t>2.4 Informacje dotyczące partnerstwa w projekcie (jeśli dotyczy)</w:t>
      </w:r>
      <w:bookmarkEnd w:id="17"/>
      <w:bookmarkEnd w:id="18"/>
    </w:p>
    <w:p w14:paraId="39B40B61" w14:textId="77777777" w:rsidR="0082417B" w:rsidRPr="0082417B" w:rsidRDefault="0082417B" w:rsidP="00510A18">
      <w:pPr>
        <w:pStyle w:val="Akapitzlist"/>
        <w:numPr>
          <w:ilvl w:val="0"/>
          <w:numId w:val="39"/>
        </w:numPr>
        <w:spacing w:after="0"/>
        <w:contextualSpacing w:val="0"/>
        <w:jc w:val="both"/>
        <w:rPr>
          <w:rFonts w:ascii="Arial" w:hAnsi="Arial" w:cs="Arial"/>
          <w:vanish/>
          <w:sz w:val="24"/>
          <w:szCs w:val="24"/>
        </w:rPr>
      </w:pPr>
    </w:p>
    <w:p w14:paraId="72647FA0" w14:textId="77777777" w:rsidR="0082417B" w:rsidRPr="0082417B" w:rsidRDefault="0082417B" w:rsidP="00510A18">
      <w:pPr>
        <w:pStyle w:val="Akapitzlist"/>
        <w:numPr>
          <w:ilvl w:val="1"/>
          <w:numId w:val="39"/>
        </w:numPr>
        <w:spacing w:after="0"/>
        <w:contextualSpacing w:val="0"/>
        <w:jc w:val="both"/>
        <w:rPr>
          <w:rFonts w:ascii="Arial" w:hAnsi="Arial" w:cs="Arial"/>
          <w:vanish/>
          <w:sz w:val="24"/>
          <w:szCs w:val="24"/>
        </w:rPr>
      </w:pPr>
    </w:p>
    <w:p w14:paraId="3951A5A0" w14:textId="77777777" w:rsidR="0082417B" w:rsidRPr="0082417B" w:rsidRDefault="0082417B" w:rsidP="00510A18">
      <w:pPr>
        <w:pStyle w:val="Akapitzlist"/>
        <w:numPr>
          <w:ilvl w:val="1"/>
          <w:numId w:val="39"/>
        </w:numPr>
        <w:spacing w:after="0"/>
        <w:contextualSpacing w:val="0"/>
        <w:jc w:val="both"/>
        <w:rPr>
          <w:rFonts w:ascii="Arial" w:hAnsi="Arial" w:cs="Arial"/>
          <w:vanish/>
          <w:sz w:val="24"/>
          <w:szCs w:val="24"/>
        </w:rPr>
      </w:pPr>
    </w:p>
    <w:p w14:paraId="4EF30A61" w14:textId="77777777" w:rsidR="0082417B" w:rsidRPr="0082417B" w:rsidRDefault="0082417B" w:rsidP="00510A18">
      <w:pPr>
        <w:pStyle w:val="Akapitzlist"/>
        <w:numPr>
          <w:ilvl w:val="1"/>
          <w:numId w:val="39"/>
        </w:numPr>
        <w:spacing w:after="0"/>
        <w:contextualSpacing w:val="0"/>
        <w:jc w:val="both"/>
        <w:rPr>
          <w:rFonts w:ascii="Arial" w:hAnsi="Arial" w:cs="Arial"/>
          <w:vanish/>
          <w:sz w:val="24"/>
          <w:szCs w:val="24"/>
        </w:rPr>
      </w:pPr>
    </w:p>
    <w:p w14:paraId="681A28B8" w14:textId="77777777" w:rsidR="0082417B" w:rsidRPr="0082417B" w:rsidRDefault="0082417B" w:rsidP="00510A18">
      <w:pPr>
        <w:pStyle w:val="Akapitzlist"/>
        <w:numPr>
          <w:ilvl w:val="1"/>
          <w:numId w:val="39"/>
        </w:numPr>
        <w:spacing w:after="0"/>
        <w:contextualSpacing w:val="0"/>
        <w:jc w:val="both"/>
        <w:rPr>
          <w:rFonts w:ascii="Arial" w:hAnsi="Arial" w:cs="Arial"/>
          <w:vanish/>
          <w:sz w:val="24"/>
          <w:szCs w:val="24"/>
        </w:rPr>
      </w:pPr>
    </w:p>
    <w:p w14:paraId="74BD4447" w14:textId="5CE213B0"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Możliwość realizacji projektów w partnerstwie została określona w art. 33 ustawy wdrożeniowej.</w:t>
      </w:r>
    </w:p>
    <w:p w14:paraId="1BF13CA6" w14:textId="77777777"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W przypadku realizacji projektów partnerskich, partnerzy są wskazywani imiennie we wniosku o dofinansowanie projektu.</w:t>
      </w:r>
    </w:p>
    <w:p w14:paraId="10B072AA" w14:textId="77777777"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 xml:space="preserve">Partnerstwo oznacza wspólną realizację projektu przez beneficjenta </w:t>
      </w:r>
      <w:r w:rsidRPr="00D720C2">
        <w:rPr>
          <w:rFonts w:ascii="Arial" w:hAnsi="Arial" w:cs="Arial"/>
          <w:sz w:val="24"/>
          <w:szCs w:val="24"/>
        </w:rPr>
        <w:br/>
        <w:t>i podmioty wnoszące do projektu zasoby ludzkie, organizacyjne, techniczne lub finansowe, na warunkach określonych w porozumieniu albo umowie partnerskiej.</w:t>
      </w:r>
    </w:p>
    <w:p w14:paraId="5C2BACBD" w14:textId="551D83A3"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 xml:space="preserve">Podmioty, o których mowa w art. 3 ust. 1 </w:t>
      </w:r>
      <w:r w:rsidRPr="00B52191">
        <w:rPr>
          <w:rFonts w:ascii="Arial" w:hAnsi="Arial" w:cs="Arial"/>
          <w:sz w:val="24"/>
          <w:szCs w:val="24"/>
        </w:rPr>
        <w:t>ustawy z dnia 29 stycznia 2004 r. – Prawo zamówień publicznych</w:t>
      </w:r>
      <w:r w:rsidR="00176AE9" w:rsidRPr="00B52191">
        <w:rPr>
          <w:rFonts w:ascii="Arial" w:hAnsi="Arial" w:cs="Arial"/>
          <w:sz w:val="24"/>
          <w:szCs w:val="24"/>
        </w:rPr>
        <w:t xml:space="preserve"> (PZP)</w:t>
      </w:r>
      <w:r w:rsidRPr="00D720C2">
        <w:rPr>
          <w:rFonts w:ascii="Arial" w:hAnsi="Arial" w:cs="Arial"/>
          <w:i/>
          <w:sz w:val="24"/>
          <w:szCs w:val="24"/>
        </w:rPr>
        <w:t xml:space="preserve">, </w:t>
      </w:r>
      <w:r w:rsidRPr="00D720C2">
        <w:rPr>
          <w:rFonts w:ascii="Arial" w:hAnsi="Arial" w:cs="Arial"/>
          <w:sz w:val="24"/>
          <w:szCs w:val="24"/>
        </w:rPr>
        <w:t xml:space="preserve">inicjujące projekt partnerski - zobowiązane są do wyboru partnerów spośród  podmiotów innych  niż wymienione w art. 3 ust. 1 pkt 1-3a tej ustawy zgodnie z zapisami art. 33 ust. 2 </w:t>
      </w:r>
      <w:r w:rsidRPr="00B52191">
        <w:rPr>
          <w:rFonts w:ascii="Arial" w:hAnsi="Arial" w:cs="Arial"/>
          <w:sz w:val="24"/>
          <w:szCs w:val="24"/>
        </w:rPr>
        <w:t>ustawy wdrożeniowej</w:t>
      </w:r>
      <w:r w:rsidRPr="00D720C2">
        <w:rPr>
          <w:rFonts w:ascii="Arial" w:hAnsi="Arial" w:cs="Arial"/>
          <w:i/>
          <w:sz w:val="24"/>
          <w:szCs w:val="24"/>
        </w:rPr>
        <w:t>.</w:t>
      </w:r>
    </w:p>
    <w:p w14:paraId="133FD5D1" w14:textId="77777777" w:rsidR="00D720C2" w:rsidRPr="00F35459" w:rsidRDefault="00D720C2" w:rsidP="00510A18">
      <w:pPr>
        <w:numPr>
          <w:ilvl w:val="2"/>
          <w:numId w:val="39"/>
        </w:numPr>
        <w:spacing w:after="0"/>
        <w:jc w:val="both"/>
        <w:rPr>
          <w:rFonts w:ascii="Arial" w:hAnsi="Arial" w:cs="Arial"/>
          <w:sz w:val="24"/>
          <w:szCs w:val="24"/>
        </w:rPr>
      </w:pPr>
      <w:r w:rsidRPr="00F35459">
        <w:rPr>
          <w:rFonts w:ascii="Arial" w:hAnsi="Arial" w:cs="Arial"/>
          <w:sz w:val="24"/>
          <w:szCs w:val="24"/>
        </w:rPr>
        <w:t>Podmiot, o którym mowa w art. 3 ust. 1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128EA55B" w14:textId="01ECC1E2"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 xml:space="preserve">Podmioty inne niż </w:t>
      </w:r>
      <w:r w:rsidR="00176AE9">
        <w:rPr>
          <w:rFonts w:ascii="Arial" w:hAnsi="Arial" w:cs="Arial"/>
          <w:sz w:val="24"/>
          <w:szCs w:val="24"/>
        </w:rPr>
        <w:t>określone w art. 3 ust. 1</w:t>
      </w:r>
      <w:r w:rsidRPr="00D720C2">
        <w:rPr>
          <w:rFonts w:ascii="Arial" w:hAnsi="Arial" w:cs="Arial"/>
          <w:sz w:val="24"/>
          <w:szCs w:val="24"/>
        </w:rPr>
        <w:t xml:space="preserve"> PZP, indywidualnie określają zasady wyboru partnera projektu.</w:t>
      </w:r>
    </w:p>
    <w:p w14:paraId="056A4D9C" w14:textId="77777777"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Wybór partnerów jest dokonywany przed złożeniem wniosku o dofinansowanie.</w:t>
      </w:r>
    </w:p>
    <w:p w14:paraId="5A2FF9F7" w14:textId="77777777"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 xml:space="preserve">Partnerami w projekcie mogą być wszystkie podmioty uprawnione </w:t>
      </w:r>
      <w:r w:rsidRPr="00D720C2">
        <w:rPr>
          <w:rFonts w:ascii="Arial" w:hAnsi="Arial" w:cs="Arial"/>
          <w:sz w:val="24"/>
          <w:szCs w:val="24"/>
        </w:rPr>
        <w:br/>
        <w:t>do ubiegania  się o dofinansowanie, z wyłączeniem:</w:t>
      </w:r>
    </w:p>
    <w:p w14:paraId="3BBD77B9" w14:textId="77777777" w:rsidR="00D720C2" w:rsidRPr="00F35459" w:rsidRDefault="00D720C2" w:rsidP="00AF56FA">
      <w:pPr>
        <w:pStyle w:val="Akapitzlist"/>
        <w:numPr>
          <w:ilvl w:val="0"/>
          <w:numId w:val="85"/>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14:paraId="6EA6B731" w14:textId="2CF805A0" w:rsidR="00D720C2" w:rsidRPr="00F35459" w:rsidRDefault="00D720C2" w:rsidP="00AF56FA">
      <w:pPr>
        <w:pStyle w:val="Akapitzlist"/>
        <w:numPr>
          <w:ilvl w:val="0"/>
          <w:numId w:val="85"/>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207 ust. 4 ustawy z dnia 27 sierpnia 2009 r. o finansach publicznych;</w:t>
      </w:r>
    </w:p>
    <w:p w14:paraId="0CCEBB7B" w14:textId="403D8723" w:rsidR="00D720C2" w:rsidRPr="00F35459" w:rsidRDefault="00D720C2" w:rsidP="00AF56FA">
      <w:pPr>
        <w:pStyle w:val="Akapitzlist"/>
        <w:numPr>
          <w:ilvl w:val="0"/>
          <w:numId w:val="85"/>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w:t>
      </w:r>
    </w:p>
    <w:p w14:paraId="71FB07B7" w14:textId="350D0AB8" w:rsidR="00D720C2" w:rsidRPr="00F35459" w:rsidRDefault="00D720C2" w:rsidP="00AF56FA">
      <w:pPr>
        <w:pStyle w:val="Akapitzlist"/>
        <w:numPr>
          <w:ilvl w:val="0"/>
          <w:numId w:val="85"/>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w:t>
      </w:r>
    </w:p>
    <w:p w14:paraId="43578B07" w14:textId="77777777"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Realizacja projektów partnerskich w ramach RPO WSL 2014-2020 wymaga spełnienia łącznie następujących warunków:</w:t>
      </w:r>
    </w:p>
    <w:p w14:paraId="107D599F" w14:textId="77777777" w:rsidR="00B34278" w:rsidRPr="00D720C2" w:rsidRDefault="00B34278" w:rsidP="00B34278">
      <w:pPr>
        <w:numPr>
          <w:ilvl w:val="0"/>
          <w:numId w:val="3"/>
        </w:numPr>
        <w:tabs>
          <w:tab w:val="num" w:pos="0"/>
          <w:tab w:val="num" w:pos="258"/>
        </w:tabs>
        <w:spacing w:after="0"/>
        <w:ind w:left="1068"/>
        <w:jc w:val="both"/>
        <w:rPr>
          <w:rFonts w:ascii="Arial" w:hAnsi="Arial" w:cs="Arial"/>
          <w:sz w:val="24"/>
          <w:szCs w:val="24"/>
        </w:rPr>
      </w:pPr>
      <w:r w:rsidRPr="00D720C2">
        <w:rPr>
          <w:rFonts w:ascii="Arial" w:hAnsi="Arial" w:cs="Arial"/>
          <w:sz w:val="24"/>
          <w:szCs w:val="24"/>
        </w:rPr>
        <w:t>posiadania partnera wiodącego, który jest jednocześnie beneficjentem projektu (stroną umowy o dofinansowanie),</w:t>
      </w:r>
    </w:p>
    <w:p w14:paraId="33E3E694" w14:textId="77777777" w:rsidR="00B34278" w:rsidRPr="00D720C2" w:rsidRDefault="00B34278" w:rsidP="00B34278">
      <w:pPr>
        <w:numPr>
          <w:ilvl w:val="0"/>
          <w:numId w:val="3"/>
        </w:numPr>
        <w:tabs>
          <w:tab w:val="num" w:pos="282"/>
          <w:tab w:val="num" w:pos="348"/>
        </w:tabs>
        <w:spacing w:after="0"/>
        <w:ind w:left="1068"/>
        <w:jc w:val="both"/>
        <w:rPr>
          <w:rFonts w:ascii="Arial" w:hAnsi="Arial" w:cs="Arial"/>
          <w:sz w:val="24"/>
          <w:szCs w:val="24"/>
        </w:rPr>
      </w:pPr>
      <w:r w:rsidRPr="00D720C2">
        <w:rPr>
          <w:rFonts w:ascii="Arial" w:hAnsi="Arial" w:cs="Arial"/>
          <w:sz w:val="24"/>
          <w:szCs w:val="24"/>
        </w:rPr>
        <w:t xml:space="preserve">uczestnictwa partnerów w realizacji projektu na każdym jego etapie, </w:t>
      </w:r>
      <w:r w:rsidRPr="00D720C2">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49118FFC" w14:textId="77777777" w:rsidR="00B34278" w:rsidRPr="00D720C2" w:rsidRDefault="00B34278" w:rsidP="00B34278">
      <w:pPr>
        <w:numPr>
          <w:ilvl w:val="0"/>
          <w:numId w:val="3"/>
        </w:numPr>
        <w:tabs>
          <w:tab w:val="num" w:pos="282"/>
          <w:tab w:val="num" w:pos="348"/>
        </w:tabs>
        <w:spacing w:after="0"/>
        <w:ind w:left="1068"/>
        <w:jc w:val="both"/>
        <w:rPr>
          <w:rFonts w:ascii="Arial" w:hAnsi="Arial" w:cs="Arial"/>
          <w:sz w:val="24"/>
          <w:szCs w:val="24"/>
        </w:rPr>
      </w:pPr>
      <w:r w:rsidRPr="00D720C2">
        <w:rPr>
          <w:rFonts w:ascii="Arial" w:hAnsi="Arial" w:cs="Arial"/>
          <w:sz w:val="24"/>
          <w:szCs w:val="24"/>
        </w:rPr>
        <w:lastRenderedPageBreak/>
        <w:t>adekwatności udziału partnerów, co oznacza odpowiedni udział partnerów w realizacji projektu (wniesienie zasobów ludzkich, organizacyjnych, technicznych lub finansowych odpowiadających realizowanym zadaniom).</w:t>
      </w:r>
    </w:p>
    <w:p w14:paraId="41CD96AE" w14:textId="66509F91" w:rsidR="00B34278" w:rsidRPr="00D720C2" w:rsidRDefault="00B34278" w:rsidP="00510A18">
      <w:pPr>
        <w:numPr>
          <w:ilvl w:val="2"/>
          <w:numId w:val="39"/>
        </w:numPr>
        <w:spacing w:after="0"/>
        <w:jc w:val="both"/>
        <w:rPr>
          <w:rFonts w:ascii="Arial" w:hAnsi="Arial" w:cs="Arial"/>
          <w:sz w:val="24"/>
          <w:szCs w:val="24"/>
        </w:rPr>
      </w:pPr>
      <w:r w:rsidRPr="00D720C2">
        <w:rPr>
          <w:rFonts w:ascii="Arial" w:hAnsi="Arial" w:cs="Arial"/>
          <w:sz w:val="24"/>
          <w:szCs w:val="24"/>
        </w:rPr>
        <w:t xml:space="preserve">IOK informuje, iż Beneficjent zobowiązany jest do zawarcia pisemnej umowy </w:t>
      </w:r>
      <w:r w:rsidR="004E0F42">
        <w:rPr>
          <w:rFonts w:ascii="Arial" w:hAnsi="Arial" w:cs="Arial"/>
          <w:sz w:val="24"/>
          <w:szCs w:val="24"/>
        </w:rPr>
        <w:t xml:space="preserve">z </w:t>
      </w:r>
      <w:r w:rsidRPr="00D720C2">
        <w:rPr>
          <w:rFonts w:ascii="Arial" w:hAnsi="Arial" w:cs="Arial"/>
          <w:sz w:val="24"/>
          <w:szCs w:val="24"/>
        </w:rPr>
        <w:t xml:space="preserve">partnerami, określającej w szczególności podział zadań </w:t>
      </w:r>
      <w:r w:rsidRPr="00D720C2">
        <w:rPr>
          <w:rFonts w:ascii="Arial" w:hAnsi="Arial" w:cs="Arial"/>
          <w:sz w:val="24"/>
          <w:szCs w:val="24"/>
        </w:rPr>
        <w:br/>
        <w:t xml:space="preserve">i obowiązków pomiędzy partnerami oraz precyzyjne zasady zarządzania finansami, w tym przepływy finansowe i rozliczanie środków partnerstwa, </w:t>
      </w:r>
      <w:r w:rsidRPr="00D720C2">
        <w:rPr>
          <w:rFonts w:ascii="Arial" w:hAnsi="Arial" w:cs="Arial"/>
          <w:sz w:val="24"/>
          <w:szCs w:val="24"/>
        </w:rPr>
        <w:br/>
        <w:t xml:space="preserve">a także sposób rozwiązywania sporów oraz odpowiedzialności/konsekwencji (w tym finansowych) na wypadek niewywiązania się przez partnerów </w:t>
      </w:r>
      <w:r w:rsidRPr="00D720C2">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B52191">
        <w:rPr>
          <w:rFonts w:ascii="Arial" w:hAnsi="Arial" w:cs="Arial"/>
          <w:sz w:val="24"/>
          <w:szCs w:val="24"/>
        </w:rPr>
        <w:t>ustawy wdrożeniowej</w:t>
      </w:r>
      <w:r w:rsidRPr="00D720C2">
        <w:rPr>
          <w:rFonts w:ascii="Arial" w:hAnsi="Arial" w:cs="Arial"/>
          <w:i/>
          <w:sz w:val="24"/>
          <w:szCs w:val="24"/>
        </w:rPr>
        <w:t>.</w:t>
      </w:r>
      <w:r w:rsidRPr="00D720C2">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071A6CC7" w14:textId="4382069F" w:rsidR="00B34278" w:rsidRPr="00517CC9" w:rsidRDefault="00B34278" w:rsidP="00510A18">
      <w:pPr>
        <w:numPr>
          <w:ilvl w:val="2"/>
          <w:numId w:val="39"/>
        </w:numPr>
        <w:spacing w:after="0"/>
        <w:jc w:val="both"/>
        <w:rPr>
          <w:rFonts w:ascii="Arial" w:hAnsi="Arial" w:cs="Arial"/>
          <w:sz w:val="24"/>
          <w:szCs w:val="24"/>
        </w:rPr>
      </w:pPr>
      <w:r w:rsidRPr="00517CC9">
        <w:rPr>
          <w:rFonts w:ascii="Arial" w:hAnsi="Arial" w:cs="Arial"/>
          <w:sz w:val="24"/>
          <w:szCs w:val="24"/>
        </w:rPr>
        <w:t>W przypadkach uzasadnionych koniecznością zapew</w:t>
      </w:r>
      <w:r w:rsidR="00176AE9">
        <w:rPr>
          <w:rFonts w:ascii="Arial" w:hAnsi="Arial" w:cs="Arial"/>
          <w:sz w:val="24"/>
          <w:szCs w:val="24"/>
        </w:rPr>
        <w:t>nienia prawidłowej            i </w:t>
      </w:r>
      <w:r w:rsidRPr="00517CC9">
        <w:rPr>
          <w:rFonts w:ascii="Arial" w:hAnsi="Arial" w:cs="Arial"/>
          <w:sz w:val="24"/>
          <w:szCs w:val="24"/>
        </w:rPr>
        <w:t xml:space="preserve">terminowej realizacji projektu, za zgodą IZ, może nastąpić zmiana partnera. Do zmiany partnera stosuje się odpowiednio </w:t>
      </w:r>
      <w:r w:rsidR="00176AE9">
        <w:rPr>
          <w:rFonts w:ascii="Arial" w:hAnsi="Arial" w:cs="Arial"/>
          <w:sz w:val="24"/>
          <w:szCs w:val="24"/>
        </w:rPr>
        <w:t>przepis art. 33 ust. 2 u</w:t>
      </w:r>
      <w:r w:rsidRPr="00517CC9">
        <w:rPr>
          <w:rFonts w:ascii="Arial" w:hAnsi="Arial" w:cs="Arial"/>
          <w:sz w:val="24"/>
          <w:szCs w:val="24"/>
        </w:rPr>
        <w:t>stawy wdrożeniowej.</w:t>
      </w:r>
    </w:p>
    <w:p w14:paraId="1BCBC06C" w14:textId="04422EDA" w:rsidR="00B34278" w:rsidRPr="00517CC9" w:rsidRDefault="00B34278" w:rsidP="00510A18">
      <w:pPr>
        <w:numPr>
          <w:ilvl w:val="2"/>
          <w:numId w:val="39"/>
        </w:numPr>
        <w:spacing w:after="0"/>
        <w:jc w:val="both"/>
        <w:rPr>
          <w:rFonts w:ascii="Arial" w:hAnsi="Arial" w:cs="Arial"/>
          <w:sz w:val="24"/>
          <w:szCs w:val="24"/>
        </w:rPr>
      </w:pPr>
      <w:r w:rsidRPr="00517CC9">
        <w:rPr>
          <w:rFonts w:ascii="Arial" w:hAnsi="Arial" w:cs="Arial"/>
          <w:sz w:val="24"/>
          <w:szCs w:val="24"/>
        </w:rPr>
        <w:t xml:space="preserve">Podmiot, o którym mowa w art. 3 ust. 1 </w:t>
      </w:r>
      <w:r w:rsidR="00176AE9">
        <w:rPr>
          <w:rFonts w:ascii="Arial" w:hAnsi="Arial" w:cs="Arial"/>
          <w:sz w:val="24"/>
          <w:szCs w:val="24"/>
        </w:rPr>
        <w:t>PZP</w:t>
      </w:r>
      <w:r w:rsidRPr="00517CC9">
        <w:rPr>
          <w:rFonts w:ascii="Arial" w:hAnsi="Arial" w:cs="Arial"/>
          <w:sz w:val="24"/>
          <w:szCs w:val="24"/>
        </w:rPr>
        <w:t xml:space="preserve">, niebędący podmiotem inicjującym projekt partnerski, po przystąpieniu do realizacji projektu partnerskiego podaje </w:t>
      </w:r>
      <w:r w:rsidRPr="00517CC9">
        <w:rPr>
          <w:rFonts w:ascii="Arial" w:hAnsi="Arial" w:cs="Arial"/>
          <w:sz w:val="24"/>
          <w:szCs w:val="24"/>
        </w:rPr>
        <w:br/>
        <w:t>do publicznej wiadomości w Biuletynie Informacji Publicznej informację                 o rozpoczęciu realizacji projektu partnerskiego wraz z uzasadnieniem przyczyn przystąpienia do jego realizacji oraz wskazaniem partnera wiodącego w tym projekcie.</w:t>
      </w:r>
    </w:p>
    <w:p w14:paraId="72A1B690" w14:textId="77777777" w:rsidR="00B34278" w:rsidRPr="00517CC9" w:rsidRDefault="00B34278" w:rsidP="00510A18">
      <w:pPr>
        <w:numPr>
          <w:ilvl w:val="2"/>
          <w:numId w:val="39"/>
        </w:numPr>
        <w:spacing w:after="0"/>
        <w:jc w:val="both"/>
        <w:rPr>
          <w:rFonts w:ascii="Arial" w:hAnsi="Arial" w:cs="Arial"/>
          <w:sz w:val="24"/>
          <w:szCs w:val="24"/>
        </w:rPr>
      </w:pPr>
      <w:r w:rsidRPr="00517CC9">
        <w:rPr>
          <w:rFonts w:ascii="Arial" w:hAnsi="Arial" w:cs="Arial"/>
          <w:sz w:val="24"/>
          <w:szCs w:val="24"/>
        </w:rPr>
        <w:t>Wyróżnia się następujące modele partnerstwa:</w:t>
      </w:r>
    </w:p>
    <w:p w14:paraId="40E5AF85" w14:textId="77777777" w:rsidR="00B34278" w:rsidRPr="00517CC9" w:rsidRDefault="00B34278" w:rsidP="00AF56FA">
      <w:pPr>
        <w:pStyle w:val="Akapitzlist"/>
        <w:numPr>
          <w:ilvl w:val="0"/>
          <w:numId w:val="47"/>
        </w:numPr>
        <w:spacing w:after="0"/>
        <w:jc w:val="both"/>
        <w:rPr>
          <w:rFonts w:ascii="Arial" w:hAnsi="Arial" w:cs="Arial"/>
          <w:sz w:val="24"/>
          <w:szCs w:val="24"/>
        </w:rPr>
      </w:pPr>
      <w:r w:rsidRPr="00517CC9">
        <w:rPr>
          <w:rFonts w:ascii="Arial" w:hAnsi="Arial" w:cs="Arial"/>
          <w:sz w:val="24"/>
          <w:szCs w:val="24"/>
        </w:rPr>
        <w:t>jednosektorowe – wewnątrzsektorowe;</w:t>
      </w:r>
    </w:p>
    <w:p w14:paraId="468B48DF" w14:textId="77777777" w:rsidR="00B34278" w:rsidRPr="00517CC9" w:rsidRDefault="00B34278" w:rsidP="00AF56FA">
      <w:pPr>
        <w:pStyle w:val="Akapitzlist"/>
        <w:numPr>
          <w:ilvl w:val="0"/>
          <w:numId w:val="47"/>
        </w:numPr>
        <w:spacing w:after="0"/>
        <w:jc w:val="both"/>
        <w:rPr>
          <w:rFonts w:ascii="Arial" w:hAnsi="Arial" w:cs="Arial"/>
          <w:sz w:val="24"/>
          <w:szCs w:val="24"/>
        </w:rPr>
      </w:pPr>
      <w:r w:rsidRPr="00517CC9">
        <w:rPr>
          <w:rFonts w:ascii="Arial" w:hAnsi="Arial" w:cs="Arial"/>
          <w:sz w:val="24"/>
          <w:szCs w:val="24"/>
        </w:rPr>
        <w:t>dwusektorowe – publiczno-prywatne; publiczno-społeczne; społeczno-prywatne;</w:t>
      </w:r>
    </w:p>
    <w:p w14:paraId="68777EC2" w14:textId="77777777" w:rsidR="00B34278" w:rsidRPr="00517CC9" w:rsidRDefault="00B34278" w:rsidP="00AF56FA">
      <w:pPr>
        <w:pStyle w:val="Akapitzlist"/>
        <w:numPr>
          <w:ilvl w:val="0"/>
          <w:numId w:val="47"/>
        </w:numPr>
        <w:spacing w:after="0"/>
        <w:jc w:val="both"/>
        <w:rPr>
          <w:rFonts w:ascii="Arial" w:hAnsi="Arial" w:cs="Arial"/>
          <w:sz w:val="24"/>
          <w:szCs w:val="24"/>
        </w:rPr>
      </w:pPr>
      <w:r w:rsidRPr="00517CC9">
        <w:rPr>
          <w:rFonts w:ascii="Arial" w:hAnsi="Arial" w:cs="Arial"/>
          <w:sz w:val="24"/>
          <w:szCs w:val="24"/>
        </w:rPr>
        <w:t>międzysektorowe – publiczno-prywatno-społeczne.</w:t>
      </w:r>
    </w:p>
    <w:p w14:paraId="4B46B9F5" w14:textId="77777777" w:rsidR="00B34278" w:rsidRPr="00517CC9" w:rsidRDefault="00B34278" w:rsidP="00510A18">
      <w:pPr>
        <w:numPr>
          <w:ilvl w:val="2"/>
          <w:numId w:val="39"/>
        </w:numPr>
        <w:spacing w:after="0"/>
        <w:jc w:val="both"/>
        <w:rPr>
          <w:rFonts w:ascii="Arial" w:hAnsi="Arial" w:cs="Arial"/>
          <w:sz w:val="24"/>
          <w:szCs w:val="24"/>
        </w:rPr>
      </w:pPr>
      <w:r w:rsidRPr="00517CC9">
        <w:rPr>
          <w:rFonts w:ascii="Arial" w:hAnsi="Arial" w:cs="Arial"/>
          <w:sz w:val="24"/>
          <w:szCs w:val="24"/>
        </w:rPr>
        <w:t>Partnerstwa mogą być tworzone z udziałem przedstawicieli następujących sektorów:</w:t>
      </w:r>
    </w:p>
    <w:p w14:paraId="7358D1E7" w14:textId="77777777" w:rsidR="00B34278" w:rsidRPr="00517CC9" w:rsidRDefault="00B34278" w:rsidP="00AF56FA">
      <w:pPr>
        <w:pStyle w:val="Akapitzlist"/>
        <w:numPr>
          <w:ilvl w:val="0"/>
          <w:numId w:val="49"/>
        </w:numPr>
        <w:spacing w:after="0"/>
        <w:jc w:val="both"/>
        <w:rPr>
          <w:rFonts w:ascii="Arial" w:hAnsi="Arial" w:cs="Arial"/>
          <w:sz w:val="24"/>
          <w:szCs w:val="24"/>
        </w:rPr>
      </w:pPr>
      <w:r w:rsidRPr="00517CC9">
        <w:rPr>
          <w:rFonts w:ascii="Arial" w:hAnsi="Arial" w:cs="Arial"/>
          <w:b/>
          <w:sz w:val="24"/>
          <w:szCs w:val="24"/>
        </w:rPr>
        <w:t>sektor publiczny</w:t>
      </w:r>
      <w:r w:rsidRPr="00517CC9">
        <w:rPr>
          <w:rFonts w:ascii="Arial" w:hAnsi="Arial" w:cs="Arial"/>
          <w:sz w:val="24"/>
          <w:szCs w:val="24"/>
        </w:rPr>
        <w:t xml:space="preserve"> - Sektor finansów publicznych tworzą:</w:t>
      </w:r>
    </w:p>
    <w:p w14:paraId="31798C52"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organy władzy publicznej, w tym organy administracji rządowej, organy kontroli państwowej i ochrony prawa oraz sądy i trybunały;</w:t>
      </w:r>
    </w:p>
    <w:p w14:paraId="1F08F3F1"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jednostki samorządu terytorialnego oraz ich związki;</w:t>
      </w:r>
    </w:p>
    <w:p w14:paraId="35832956"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związki metropolitalne;</w:t>
      </w:r>
    </w:p>
    <w:p w14:paraId="03D59858"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jednostki budżetowe;</w:t>
      </w:r>
    </w:p>
    <w:p w14:paraId="3442221D"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samorządowe zakłady budżetowe;</w:t>
      </w:r>
    </w:p>
    <w:p w14:paraId="68238A93"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agencje wykonawcze;</w:t>
      </w:r>
    </w:p>
    <w:p w14:paraId="368813A7"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instytucje gospodarki budżetowej;</w:t>
      </w:r>
    </w:p>
    <w:p w14:paraId="1D66B6E0"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państwowe fundusze celowe;</w:t>
      </w:r>
    </w:p>
    <w:p w14:paraId="0882749D"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 xml:space="preserve">Zakład Ubezpieczeń Społecznych i zarządzane przez niego fundusze oraz Kasa Rolniczego Ubezpieczenia Społecznego i fundusze </w:t>
      </w:r>
      <w:r w:rsidRPr="00517CC9">
        <w:rPr>
          <w:rFonts w:ascii="Arial" w:hAnsi="Arial" w:cs="Arial"/>
          <w:sz w:val="24"/>
          <w:szCs w:val="24"/>
        </w:rPr>
        <w:lastRenderedPageBreak/>
        <w:t>zarządzane przez Prezesa Kasy Rolniczego Ubezpieczenia Społecznego;</w:t>
      </w:r>
    </w:p>
    <w:p w14:paraId="0FC05838"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Narodowy Fundusz Zdrowia;</w:t>
      </w:r>
    </w:p>
    <w:p w14:paraId="61052420"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samodzielne publiczne zakłady opieki zdrowotnej;</w:t>
      </w:r>
    </w:p>
    <w:p w14:paraId="1D47B9EB"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uczelnie publiczne;</w:t>
      </w:r>
    </w:p>
    <w:p w14:paraId="63B41B20"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Polska Akademia Nauk i tworzone przez nią jednostki organizacyjne;</w:t>
      </w:r>
    </w:p>
    <w:p w14:paraId="0F8181A8"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państwowe i samorządowe instytucje kultury;</w:t>
      </w:r>
    </w:p>
    <w:p w14:paraId="7657B423" w14:textId="77777777" w:rsidR="00B34278" w:rsidRPr="00517CC9" w:rsidRDefault="00B34278" w:rsidP="00AF56FA">
      <w:pPr>
        <w:pStyle w:val="Akapitzlist"/>
        <w:numPr>
          <w:ilvl w:val="0"/>
          <w:numId w:val="46"/>
        </w:numPr>
        <w:spacing w:after="0"/>
        <w:ind w:left="1276" w:hanging="283"/>
        <w:jc w:val="both"/>
        <w:rPr>
          <w:rFonts w:ascii="Arial" w:hAnsi="Arial" w:cs="Arial"/>
          <w:sz w:val="24"/>
          <w:szCs w:val="24"/>
        </w:rPr>
      </w:pPr>
      <w:r w:rsidRPr="00517CC9">
        <w:rPr>
          <w:rFonts w:ascii="Arial" w:hAnsi="Arial" w:cs="Arial"/>
          <w:sz w:val="24"/>
          <w:szCs w:val="24"/>
        </w:rPr>
        <w:t>inne państwowe lub samorządowe osoby prawne utworzone na podstawie odrębnych ustaw w celu wykonywania zadań publicznych,</w:t>
      </w:r>
      <w:r w:rsidRPr="00517CC9">
        <w:rPr>
          <w:rFonts w:ascii="Arial" w:hAnsi="Arial" w:cs="Arial"/>
          <w:sz w:val="24"/>
          <w:szCs w:val="24"/>
        </w:rPr>
        <w:br/>
        <w:t>z wyłączeniem przedsiębiorstw, instytutów badawczych, banków i spółek prawa handlowego.</w:t>
      </w:r>
      <w:r w:rsidRPr="00517CC9">
        <w:rPr>
          <w:rFonts w:ascii="Arial" w:hAnsi="Arial" w:cs="Arial"/>
          <w:sz w:val="24"/>
          <w:szCs w:val="24"/>
          <w:vertAlign w:val="superscript"/>
        </w:rPr>
        <w:footnoteReference w:id="4"/>
      </w:r>
    </w:p>
    <w:p w14:paraId="1DA6A611" w14:textId="77777777" w:rsidR="00B34278" w:rsidRPr="00517CC9" w:rsidRDefault="00B34278" w:rsidP="00AF56FA">
      <w:pPr>
        <w:numPr>
          <w:ilvl w:val="0"/>
          <w:numId w:val="49"/>
        </w:numPr>
        <w:spacing w:after="0"/>
        <w:jc w:val="both"/>
        <w:rPr>
          <w:rFonts w:ascii="Arial" w:hAnsi="Arial" w:cs="Arial"/>
          <w:sz w:val="24"/>
          <w:szCs w:val="24"/>
        </w:rPr>
      </w:pPr>
      <w:r w:rsidRPr="00517CC9">
        <w:rPr>
          <w:rFonts w:ascii="Arial" w:hAnsi="Arial" w:cs="Arial"/>
          <w:b/>
          <w:sz w:val="24"/>
          <w:szCs w:val="24"/>
        </w:rPr>
        <w:t>sektor prywatny</w:t>
      </w:r>
      <w:r w:rsidRPr="00517CC9">
        <w:rPr>
          <w:rFonts w:ascii="Arial" w:hAnsi="Arial" w:cs="Arial"/>
          <w:sz w:val="24"/>
          <w:szCs w:val="24"/>
        </w:rPr>
        <w:t xml:space="preserve"> obejmujący przedsiębiorców, których struktura kapitałowa jest całkowicie niezależna od podmiotów sektora publicznego lub też udział sektora publicznego w tych przedsiębiorstwach nie przekracza 50 %. Celem sektora prywatnego jest maksymalizacja zysków z prowadzonej działalności gospodarczej.</w:t>
      </w:r>
    </w:p>
    <w:p w14:paraId="1D3D9DB0" w14:textId="295F30AC" w:rsidR="00B34278" w:rsidRPr="00517CC9" w:rsidRDefault="00B34278" w:rsidP="00AF56FA">
      <w:pPr>
        <w:numPr>
          <w:ilvl w:val="0"/>
          <w:numId w:val="49"/>
        </w:numPr>
        <w:spacing w:after="0"/>
        <w:jc w:val="both"/>
        <w:rPr>
          <w:rFonts w:ascii="Arial" w:hAnsi="Arial" w:cs="Arial"/>
          <w:sz w:val="24"/>
          <w:szCs w:val="24"/>
        </w:rPr>
      </w:pPr>
      <w:r w:rsidRPr="00517CC9">
        <w:rPr>
          <w:rFonts w:ascii="Arial" w:hAnsi="Arial" w:cs="Arial"/>
          <w:b/>
          <w:sz w:val="24"/>
          <w:szCs w:val="24"/>
        </w:rPr>
        <w:t>sektor społeczny</w:t>
      </w:r>
      <w:r w:rsidRPr="00517CC9">
        <w:rPr>
          <w:rFonts w:ascii="Arial" w:hAnsi="Arial" w:cs="Arial"/>
          <w:sz w:val="24"/>
          <w:szCs w:val="24"/>
        </w:rPr>
        <w:t xml:space="preserve"> – organizacjami pozarządowymi są niebędące jednostkami sektora finansów publicznych, w rozumieniu ustawy </w:t>
      </w:r>
      <w:r w:rsidRPr="00517CC9">
        <w:rPr>
          <w:rFonts w:ascii="Arial" w:hAnsi="Arial" w:cs="Arial"/>
          <w:sz w:val="24"/>
          <w:szCs w:val="24"/>
        </w:rPr>
        <w:br/>
        <w:t xml:space="preserve">o finansach publicznych lub przedsiębiorstwami, instytutami badawczymi, bankami i spółkami prawa handlowego będącymi państwowymi </w:t>
      </w:r>
      <w:r w:rsidRPr="00517CC9">
        <w:rPr>
          <w:rFonts w:ascii="Arial" w:hAnsi="Arial" w:cs="Arial"/>
          <w:sz w:val="24"/>
          <w:szCs w:val="24"/>
        </w:rPr>
        <w:br/>
        <w:t>lub samorządowymi osobami prawnymi i niedziałające w celu osiągnięcia zysku, osoby prawne lub jednostki organizacyjne nieposiadając</w:t>
      </w:r>
      <w:r w:rsidR="004E0F42">
        <w:rPr>
          <w:rFonts w:ascii="Arial" w:hAnsi="Arial" w:cs="Arial"/>
          <w:sz w:val="24"/>
          <w:szCs w:val="24"/>
        </w:rPr>
        <w:t xml:space="preserve">e </w:t>
      </w:r>
      <w:r w:rsidRPr="00517CC9">
        <w:rPr>
          <w:rFonts w:ascii="Arial" w:hAnsi="Arial" w:cs="Arial"/>
          <w:sz w:val="24"/>
          <w:szCs w:val="24"/>
        </w:rPr>
        <w:t xml:space="preserve">osobowości prawnej, którym odrębna ustawa przyznaje zdolność prawną </w:t>
      </w:r>
      <w:r w:rsidRPr="00517CC9">
        <w:rPr>
          <w:rFonts w:ascii="Arial" w:hAnsi="Arial" w:cs="Arial"/>
          <w:sz w:val="24"/>
          <w:szCs w:val="24"/>
        </w:rPr>
        <w:br/>
        <w:t>w tym fundacje i stowarzyszenia.</w:t>
      </w:r>
      <w:r w:rsidRPr="00517CC9">
        <w:rPr>
          <w:rFonts w:ascii="Arial" w:hAnsi="Arial" w:cs="Arial"/>
          <w:sz w:val="24"/>
          <w:szCs w:val="24"/>
          <w:vertAlign w:val="superscript"/>
        </w:rPr>
        <w:footnoteReference w:id="5"/>
      </w:r>
    </w:p>
    <w:p w14:paraId="5FD735AA" w14:textId="77777777" w:rsidR="00B34278" w:rsidRPr="00517CC9" w:rsidRDefault="00B34278" w:rsidP="00510A18">
      <w:pPr>
        <w:numPr>
          <w:ilvl w:val="2"/>
          <w:numId w:val="39"/>
        </w:numPr>
        <w:spacing w:after="0"/>
        <w:jc w:val="both"/>
        <w:rPr>
          <w:rFonts w:ascii="Arial" w:hAnsi="Arial" w:cs="Arial"/>
          <w:sz w:val="24"/>
          <w:szCs w:val="24"/>
        </w:rPr>
      </w:pPr>
      <w:r w:rsidRPr="00517CC9">
        <w:rPr>
          <w:rFonts w:ascii="Arial" w:hAnsi="Arial" w:cs="Arial"/>
          <w:sz w:val="24"/>
          <w:szCs w:val="24"/>
        </w:rPr>
        <w:t>Inne terminy, uważane za równoznaczne z terminem organizacja pozarządowa to:</w:t>
      </w:r>
    </w:p>
    <w:p w14:paraId="5E329498" w14:textId="77777777" w:rsidR="00B34278" w:rsidRPr="00517CC9" w:rsidRDefault="00B34278" w:rsidP="00AF56FA">
      <w:pPr>
        <w:pStyle w:val="Akapitzlist"/>
        <w:numPr>
          <w:ilvl w:val="0"/>
          <w:numId w:val="48"/>
        </w:numPr>
        <w:spacing w:after="0"/>
        <w:jc w:val="both"/>
        <w:rPr>
          <w:rFonts w:ascii="Arial" w:hAnsi="Arial" w:cs="Arial"/>
          <w:sz w:val="24"/>
          <w:szCs w:val="24"/>
        </w:rPr>
      </w:pPr>
      <w:r w:rsidRPr="00517CC9">
        <w:rPr>
          <w:rFonts w:ascii="Arial" w:hAnsi="Arial" w:cs="Arial"/>
          <w:sz w:val="24"/>
          <w:szCs w:val="24"/>
        </w:rPr>
        <w:t>organizacja non-profit, ponieważ nie działa dla zysku;</w:t>
      </w:r>
    </w:p>
    <w:p w14:paraId="557B8341" w14:textId="77777777" w:rsidR="00B34278" w:rsidRPr="00517CC9" w:rsidRDefault="00B34278" w:rsidP="00AF56FA">
      <w:pPr>
        <w:pStyle w:val="Akapitzlist"/>
        <w:numPr>
          <w:ilvl w:val="0"/>
          <w:numId w:val="48"/>
        </w:numPr>
        <w:spacing w:after="0"/>
        <w:jc w:val="both"/>
        <w:rPr>
          <w:rFonts w:ascii="Arial" w:hAnsi="Arial" w:cs="Arial"/>
          <w:sz w:val="24"/>
          <w:szCs w:val="24"/>
        </w:rPr>
      </w:pPr>
      <w:r w:rsidRPr="00517CC9">
        <w:rPr>
          <w:rFonts w:ascii="Arial" w:hAnsi="Arial" w:cs="Arial"/>
          <w:sz w:val="24"/>
          <w:szCs w:val="24"/>
        </w:rPr>
        <w:t>organizacja wolontarystyczna (ochotnicza), ponieważ w większości opiera swą działalność na pracy ochotników;</w:t>
      </w:r>
    </w:p>
    <w:p w14:paraId="7E672E00" w14:textId="77777777" w:rsidR="00B34278" w:rsidRPr="00517CC9" w:rsidRDefault="00B34278" w:rsidP="00AF56FA">
      <w:pPr>
        <w:pStyle w:val="Akapitzlist"/>
        <w:numPr>
          <w:ilvl w:val="0"/>
          <w:numId w:val="48"/>
        </w:numPr>
        <w:spacing w:after="0"/>
        <w:jc w:val="both"/>
        <w:rPr>
          <w:rFonts w:ascii="Arial" w:hAnsi="Arial" w:cs="Arial"/>
          <w:sz w:val="24"/>
          <w:szCs w:val="24"/>
        </w:rPr>
      </w:pPr>
      <w:r w:rsidRPr="00517CC9">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575CAA96" w14:textId="77777777" w:rsidR="00B34278" w:rsidRPr="00517CC9" w:rsidRDefault="00B34278" w:rsidP="00AF56FA">
      <w:pPr>
        <w:pStyle w:val="Akapitzlist"/>
        <w:numPr>
          <w:ilvl w:val="0"/>
          <w:numId w:val="48"/>
        </w:numPr>
        <w:spacing w:after="0"/>
        <w:jc w:val="both"/>
        <w:rPr>
          <w:rFonts w:ascii="Arial" w:hAnsi="Arial" w:cs="Arial"/>
          <w:sz w:val="24"/>
          <w:szCs w:val="24"/>
        </w:rPr>
      </w:pPr>
      <w:r w:rsidRPr="00517CC9">
        <w:rPr>
          <w:rFonts w:ascii="Arial" w:hAnsi="Arial" w:cs="Arial"/>
          <w:sz w:val="24"/>
          <w:szCs w:val="24"/>
        </w:rPr>
        <w:t xml:space="preserve">trzeci sektor, ponieważ nie są tożsame z administracją publiczną </w:t>
      </w:r>
      <w:r w:rsidRPr="00517CC9">
        <w:rPr>
          <w:rFonts w:ascii="Arial" w:hAnsi="Arial" w:cs="Arial"/>
          <w:sz w:val="24"/>
          <w:szCs w:val="24"/>
        </w:rPr>
        <w:br/>
        <w:t>(I sektor), ani biznesem (II sektor);</w:t>
      </w:r>
    </w:p>
    <w:p w14:paraId="19092E9C" w14:textId="4495215E" w:rsidR="00B34278" w:rsidRPr="00517CC9" w:rsidRDefault="00B34278" w:rsidP="00AF56FA">
      <w:pPr>
        <w:pStyle w:val="Akapitzlist"/>
        <w:numPr>
          <w:ilvl w:val="0"/>
          <w:numId w:val="48"/>
        </w:numPr>
        <w:spacing w:after="0"/>
        <w:jc w:val="both"/>
        <w:rPr>
          <w:rFonts w:ascii="Arial" w:hAnsi="Arial" w:cs="Arial"/>
          <w:sz w:val="24"/>
          <w:szCs w:val="24"/>
        </w:rPr>
      </w:pPr>
      <w:r w:rsidRPr="00517CC9">
        <w:rPr>
          <w:rFonts w:ascii="Arial" w:hAnsi="Arial" w:cs="Arial"/>
          <w:sz w:val="24"/>
          <w:szCs w:val="24"/>
        </w:rPr>
        <w:t>NGO, od non-governmental organization (organizacja pozarządowa)</w:t>
      </w:r>
      <w:r w:rsidRPr="00517CC9">
        <w:rPr>
          <w:rFonts w:ascii="Arial" w:hAnsi="Arial" w:cs="Arial"/>
          <w:sz w:val="24"/>
          <w:szCs w:val="24"/>
          <w:vertAlign w:val="superscript"/>
        </w:rPr>
        <w:footnoteReference w:id="6"/>
      </w:r>
      <w:r w:rsidR="004E0F42">
        <w:rPr>
          <w:rFonts w:ascii="Arial" w:hAnsi="Arial" w:cs="Arial"/>
          <w:sz w:val="24"/>
          <w:szCs w:val="24"/>
        </w:rPr>
        <w:t>.</w:t>
      </w:r>
    </w:p>
    <w:p w14:paraId="104DE2A7" w14:textId="77777777" w:rsidR="00B34278" w:rsidRPr="00E6711E" w:rsidRDefault="00B34278" w:rsidP="00B34278">
      <w:pPr>
        <w:pStyle w:val="Akapitzlist"/>
        <w:spacing w:after="0"/>
        <w:ind w:left="1068"/>
        <w:jc w:val="both"/>
        <w:rPr>
          <w:rFonts w:ascii="Arial" w:hAnsi="Arial" w:cs="Arial"/>
          <w:color w:val="FF0000"/>
          <w:sz w:val="24"/>
          <w:szCs w:val="24"/>
          <w:highlight w:val="lightGray"/>
        </w:rPr>
      </w:pPr>
    </w:p>
    <w:p w14:paraId="16FCDB31" w14:textId="77777777" w:rsidR="00B34278" w:rsidRPr="00517CC9" w:rsidRDefault="00B34278" w:rsidP="00B34278">
      <w:pPr>
        <w:pStyle w:val="Nagwek2"/>
        <w:numPr>
          <w:ilvl w:val="0"/>
          <w:numId w:val="0"/>
        </w:numPr>
        <w:spacing w:before="0" w:after="240"/>
        <w:ind w:left="578" w:hanging="578"/>
        <w:rPr>
          <w:rFonts w:ascii="Arial" w:hAnsi="Arial" w:cs="Arial"/>
          <w:color w:val="auto"/>
          <w:sz w:val="24"/>
          <w:szCs w:val="24"/>
        </w:rPr>
      </w:pPr>
      <w:bookmarkStart w:id="19" w:name="_Toc476204610"/>
      <w:bookmarkStart w:id="20" w:name="_Toc476204924"/>
      <w:bookmarkStart w:id="21" w:name="_Toc476204966"/>
      <w:bookmarkStart w:id="22" w:name="_Toc477761710"/>
      <w:bookmarkStart w:id="23" w:name="_Toc17808252"/>
      <w:bookmarkStart w:id="24" w:name="_Toc506801285"/>
      <w:r w:rsidRPr="002345AE">
        <w:rPr>
          <w:rFonts w:ascii="Arial" w:hAnsi="Arial" w:cs="Arial"/>
          <w:color w:val="auto"/>
          <w:sz w:val="24"/>
          <w:szCs w:val="24"/>
        </w:rPr>
        <w:t>2.5 Grupa docelowa</w:t>
      </w:r>
      <w:bookmarkEnd w:id="19"/>
      <w:bookmarkEnd w:id="20"/>
      <w:bookmarkEnd w:id="21"/>
      <w:bookmarkEnd w:id="22"/>
      <w:bookmarkEnd w:id="23"/>
    </w:p>
    <w:p w14:paraId="58CA0E21" w14:textId="63F0E780" w:rsidR="001467A3" w:rsidRPr="001467A3" w:rsidRDefault="001467A3" w:rsidP="001467A3">
      <w:pPr>
        <w:ind w:left="709" w:hanging="709"/>
        <w:jc w:val="both"/>
        <w:rPr>
          <w:rFonts w:ascii="Arial" w:hAnsi="Arial" w:cs="Arial"/>
          <w:sz w:val="24"/>
          <w:szCs w:val="24"/>
        </w:rPr>
      </w:pPr>
      <w:r>
        <w:rPr>
          <w:rFonts w:ascii="Arial" w:hAnsi="Arial" w:cs="Arial"/>
          <w:sz w:val="24"/>
          <w:szCs w:val="24"/>
        </w:rPr>
        <w:t xml:space="preserve">2.5.1 </w:t>
      </w:r>
      <w:r w:rsidRPr="001467A3">
        <w:rPr>
          <w:rFonts w:ascii="Arial" w:hAnsi="Arial" w:cs="Arial"/>
          <w:sz w:val="24"/>
          <w:szCs w:val="24"/>
        </w:rPr>
        <w:t xml:space="preserve">Grupę docelową/ostatecznych odbiorców wsparcia w ramach Poddziałania </w:t>
      </w:r>
      <w:r>
        <w:rPr>
          <w:rFonts w:ascii="Arial" w:hAnsi="Arial" w:cs="Arial"/>
          <w:sz w:val="24"/>
          <w:szCs w:val="24"/>
        </w:rPr>
        <w:t xml:space="preserve"> </w:t>
      </w:r>
      <w:r w:rsidRPr="001467A3">
        <w:rPr>
          <w:rFonts w:ascii="Arial" w:hAnsi="Arial" w:cs="Arial"/>
          <w:sz w:val="24"/>
          <w:szCs w:val="24"/>
        </w:rPr>
        <w:t>9.2.6 zgodnie z SZOOP stanowią:</w:t>
      </w:r>
    </w:p>
    <w:p w14:paraId="096C50A7" w14:textId="29EB1371" w:rsidR="00462F75" w:rsidRDefault="00B34278" w:rsidP="00AF56FA">
      <w:pPr>
        <w:pStyle w:val="Akapitzlist"/>
        <w:numPr>
          <w:ilvl w:val="0"/>
          <w:numId w:val="76"/>
        </w:numPr>
        <w:jc w:val="both"/>
        <w:rPr>
          <w:rFonts w:ascii="Arial" w:hAnsi="Arial" w:cs="Arial"/>
          <w:sz w:val="24"/>
          <w:szCs w:val="24"/>
        </w:rPr>
      </w:pPr>
      <w:r w:rsidRPr="00517CC9">
        <w:rPr>
          <w:rFonts w:ascii="Arial" w:hAnsi="Arial" w:cs="Arial"/>
          <w:sz w:val="24"/>
          <w:szCs w:val="24"/>
        </w:rPr>
        <w:t>Osoby wykluczone lub zagrożone ubóstwem lub wykluczenie</w:t>
      </w:r>
      <w:r w:rsidR="002345AE">
        <w:rPr>
          <w:rFonts w:ascii="Arial" w:hAnsi="Arial" w:cs="Arial"/>
          <w:sz w:val="24"/>
          <w:szCs w:val="24"/>
        </w:rPr>
        <w:t>m społecznym oraz ich otoczenie.</w:t>
      </w:r>
    </w:p>
    <w:p w14:paraId="5589770C" w14:textId="07051F1C" w:rsidR="00946525" w:rsidRPr="000679BE" w:rsidRDefault="00946525" w:rsidP="00946525">
      <w:pPr>
        <w:pStyle w:val="Akapitzlist"/>
        <w:numPr>
          <w:ilvl w:val="0"/>
          <w:numId w:val="76"/>
        </w:numPr>
        <w:jc w:val="both"/>
        <w:rPr>
          <w:rFonts w:ascii="Arial" w:hAnsi="Arial" w:cs="Arial"/>
          <w:sz w:val="24"/>
          <w:szCs w:val="24"/>
        </w:rPr>
      </w:pPr>
      <w:r>
        <w:rPr>
          <w:rFonts w:ascii="Arial" w:hAnsi="Arial" w:cs="Arial"/>
          <w:sz w:val="24"/>
          <w:szCs w:val="24"/>
        </w:rPr>
        <w:lastRenderedPageBreak/>
        <w:t>D</w:t>
      </w:r>
      <w:r w:rsidRPr="000679BE">
        <w:rPr>
          <w:rFonts w:ascii="Arial" w:hAnsi="Arial" w:cs="Arial"/>
          <w:sz w:val="24"/>
          <w:szCs w:val="24"/>
        </w:rPr>
        <w:t xml:space="preserve">zieci w zakresie ochrony zdrowia, w tym diagnostyki i programów profilaktycznych i rehabilitacyjnych w zakresie chorób rozwojowych </w:t>
      </w:r>
      <w:r>
        <w:rPr>
          <w:rFonts w:ascii="Arial" w:hAnsi="Arial" w:cs="Arial"/>
          <w:sz w:val="24"/>
          <w:szCs w:val="24"/>
        </w:rPr>
        <w:br/>
      </w:r>
      <w:r w:rsidRPr="000679BE">
        <w:rPr>
          <w:rFonts w:ascii="Arial" w:hAnsi="Arial" w:cs="Arial"/>
          <w:sz w:val="24"/>
          <w:szCs w:val="24"/>
        </w:rPr>
        <w:t>i cywilizacyjnych;</w:t>
      </w:r>
    </w:p>
    <w:p w14:paraId="06FA02A2" w14:textId="2D0CE64D" w:rsidR="00BB279F" w:rsidRDefault="001467A3" w:rsidP="002345AE">
      <w:pPr>
        <w:ind w:left="709" w:hanging="709"/>
        <w:jc w:val="both"/>
        <w:rPr>
          <w:rFonts w:ascii="Arial" w:hAnsi="Arial" w:cs="Arial"/>
          <w:b/>
          <w:sz w:val="24"/>
          <w:szCs w:val="24"/>
        </w:rPr>
      </w:pPr>
      <w:r>
        <w:rPr>
          <w:rFonts w:ascii="Arial" w:hAnsi="Arial" w:cs="Arial"/>
          <w:sz w:val="24"/>
          <w:szCs w:val="24"/>
        </w:rPr>
        <w:t xml:space="preserve">2.5.2 </w:t>
      </w:r>
      <w:r w:rsidR="00BB279F" w:rsidRPr="001467A3">
        <w:rPr>
          <w:rFonts w:ascii="Arial" w:hAnsi="Arial" w:cs="Arial"/>
          <w:b/>
          <w:sz w:val="24"/>
          <w:szCs w:val="24"/>
        </w:rPr>
        <w:t>Szczegółowe kryteria kwalifikacji do udziału w programie polityki zdrowotnej odnośnie grupy docelowej określają zapisy RPZ.</w:t>
      </w:r>
    </w:p>
    <w:p w14:paraId="62EBEE23" w14:textId="1C7CBF16" w:rsidR="002345AE" w:rsidRPr="002345AE" w:rsidRDefault="002345AE" w:rsidP="002345AE">
      <w:pPr>
        <w:ind w:left="709" w:hanging="709"/>
        <w:jc w:val="both"/>
        <w:rPr>
          <w:rFonts w:ascii="Arial" w:hAnsi="Arial" w:cs="Arial"/>
          <w:sz w:val="24"/>
          <w:szCs w:val="24"/>
        </w:rPr>
      </w:pPr>
      <w:r>
        <w:rPr>
          <w:rFonts w:ascii="Arial" w:hAnsi="Arial" w:cs="Arial"/>
          <w:sz w:val="24"/>
          <w:szCs w:val="24"/>
        </w:rPr>
        <w:t xml:space="preserve">2.5.3 </w:t>
      </w:r>
      <w:r>
        <w:rPr>
          <w:rFonts w:ascii="Arial" w:hAnsi="Arial" w:cs="Arial"/>
          <w:sz w:val="24"/>
          <w:szCs w:val="24"/>
        </w:rPr>
        <w:tab/>
      </w:r>
      <w:r w:rsidRPr="002345AE">
        <w:rPr>
          <w:rFonts w:ascii="Arial" w:hAnsi="Arial" w:cs="Arial"/>
          <w:color w:val="000000" w:themeColor="text1"/>
          <w:sz w:val="24"/>
          <w:szCs w:val="21"/>
        </w:rPr>
        <w:t>W ramach realizacji Programu nie wskazuje się kryteriów wyłączenia, ponieważ odbiorcami interwencji będą wszystkie dzieci, ich rodzice/opiekunowie i pracownicy placówek przedszkolnych, spełniający kryterium kwalifikacji</w:t>
      </w:r>
      <w:r>
        <w:rPr>
          <w:rFonts w:ascii="Arial" w:hAnsi="Arial" w:cs="Arial"/>
          <w:color w:val="000000" w:themeColor="text1"/>
          <w:sz w:val="24"/>
          <w:szCs w:val="21"/>
        </w:rPr>
        <w:t>.</w:t>
      </w:r>
    </w:p>
    <w:p w14:paraId="1C4A5877" w14:textId="77777777" w:rsidR="00B34278" w:rsidRPr="00E6711E" w:rsidRDefault="00B34278" w:rsidP="00B34278">
      <w:pPr>
        <w:spacing w:after="0" w:line="240" w:lineRule="auto"/>
        <w:jc w:val="both"/>
        <w:rPr>
          <w:rFonts w:ascii="Arial" w:hAnsi="Arial" w:cs="Arial"/>
          <w:b/>
          <w:color w:val="FF0000"/>
          <w:sz w:val="24"/>
          <w:szCs w:val="24"/>
          <w:highlight w:val="lightGray"/>
          <w:lang w:eastAsia="pl-PL"/>
        </w:rPr>
      </w:pPr>
    </w:p>
    <w:p w14:paraId="096C97AC" w14:textId="11F18A49" w:rsidR="00DF18A1" w:rsidRPr="00DF18A1" w:rsidRDefault="00B34278" w:rsidP="00DF18A1">
      <w:pPr>
        <w:pStyle w:val="Nagwek2"/>
        <w:numPr>
          <w:ilvl w:val="0"/>
          <w:numId w:val="0"/>
        </w:numPr>
        <w:spacing w:before="0" w:line="240" w:lineRule="auto"/>
        <w:ind w:left="576" w:hanging="576"/>
        <w:rPr>
          <w:rFonts w:ascii="Arial" w:hAnsi="Arial" w:cs="Arial"/>
          <w:color w:val="auto"/>
          <w:sz w:val="24"/>
          <w:szCs w:val="24"/>
        </w:rPr>
      </w:pPr>
      <w:bookmarkStart w:id="25" w:name="_Toc17808253"/>
      <w:r w:rsidRPr="00B91559">
        <w:rPr>
          <w:rFonts w:ascii="Arial" w:hAnsi="Arial" w:cs="Arial"/>
          <w:color w:val="auto"/>
          <w:sz w:val="24"/>
          <w:szCs w:val="24"/>
        </w:rPr>
        <w:t>2.6 Informacje finansowe dotyczące konkursu</w:t>
      </w:r>
      <w:bookmarkEnd w:id="24"/>
      <w:bookmarkEnd w:id="25"/>
    </w:p>
    <w:tbl>
      <w:tblPr>
        <w:tblpPr w:leftFromText="142" w:rightFromText="142" w:vertAnchor="text" w:horzAnchor="margin" w:tblpX="216"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691"/>
      </w:tblGrid>
      <w:tr w:rsidR="00DF18A1" w:rsidRPr="00E6711E" w14:paraId="4D1B2480" w14:textId="77777777" w:rsidTr="004B650A">
        <w:tc>
          <w:tcPr>
            <w:tcW w:w="0" w:type="auto"/>
            <w:vAlign w:val="center"/>
          </w:tcPr>
          <w:p w14:paraId="7C05755C" w14:textId="77777777" w:rsidR="00DF18A1" w:rsidRPr="003A40D8" w:rsidRDefault="00DF18A1" w:rsidP="004B650A">
            <w:pPr>
              <w:spacing w:after="0" w:line="240" w:lineRule="auto"/>
              <w:rPr>
                <w:rFonts w:ascii="Arial" w:hAnsi="Arial" w:cs="Arial"/>
                <w:b/>
                <w:sz w:val="24"/>
                <w:szCs w:val="24"/>
                <w:highlight w:val="lightGray"/>
                <w:lang w:eastAsia="pl-PL"/>
              </w:rPr>
            </w:pPr>
            <w:r w:rsidRPr="00B91559">
              <w:rPr>
                <w:rFonts w:ascii="Arial" w:hAnsi="Arial" w:cs="Arial"/>
                <w:b/>
                <w:sz w:val="24"/>
                <w:szCs w:val="24"/>
                <w:lang w:eastAsia="pl-PL"/>
              </w:rPr>
              <w:t>Całkowita kwota przeznaczona na dofinansowanie projektów w konkursie w tym:</w:t>
            </w:r>
          </w:p>
        </w:tc>
        <w:tc>
          <w:tcPr>
            <w:tcW w:w="0" w:type="auto"/>
            <w:vAlign w:val="center"/>
            <w:hideMark/>
          </w:tcPr>
          <w:p w14:paraId="78743A23" w14:textId="77777777" w:rsidR="00DF18A1" w:rsidRPr="0057438B" w:rsidRDefault="00DF18A1" w:rsidP="004B650A">
            <w:pPr>
              <w:spacing w:before="120" w:after="120" w:line="240" w:lineRule="auto"/>
              <w:jc w:val="center"/>
              <w:rPr>
                <w:rFonts w:ascii="Arial" w:hAnsi="Arial" w:cs="Arial"/>
                <w:i/>
                <w:sz w:val="24"/>
                <w:szCs w:val="24"/>
                <w:lang w:eastAsia="pl-PL"/>
              </w:rPr>
            </w:pPr>
            <w:r w:rsidRPr="0057438B">
              <w:rPr>
                <w:rFonts w:ascii="Arial" w:hAnsi="Arial" w:cs="Arial"/>
                <w:b/>
                <w:i/>
                <w:sz w:val="24"/>
                <w:szCs w:val="24"/>
                <w:lang w:eastAsia="pl-PL"/>
              </w:rPr>
              <w:t>5 130 140,4</w:t>
            </w:r>
            <w:r>
              <w:rPr>
                <w:rFonts w:ascii="Arial" w:hAnsi="Arial" w:cs="Arial"/>
                <w:b/>
                <w:i/>
                <w:sz w:val="24"/>
                <w:szCs w:val="24"/>
                <w:lang w:eastAsia="pl-PL"/>
              </w:rPr>
              <w:t>1</w:t>
            </w:r>
            <w:r w:rsidRPr="0057438B">
              <w:rPr>
                <w:rFonts w:ascii="Arial" w:hAnsi="Arial" w:cs="Arial"/>
                <w:b/>
                <w:i/>
                <w:sz w:val="24"/>
                <w:szCs w:val="24"/>
                <w:lang w:eastAsia="pl-PL"/>
              </w:rPr>
              <w:t xml:space="preserve"> PLN</w:t>
            </w:r>
            <w:r w:rsidRPr="0057438B">
              <w:rPr>
                <w:rFonts w:ascii="Arial" w:hAnsi="Arial" w:cs="Arial"/>
                <w:i/>
                <w:sz w:val="24"/>
                <w:szCs w:val="24"/>
                <w:vertAlign w:val="superscript"/>
                <w:lang w:eastAsia="pl-PL"/>
              </w:rPr>
              <w:footnoteReference w:id="7"/>
            </w:r>
          </w:p>
          <w:p w14:paraId="1DE74A53" w14:textId="77777777" w:rsidR="00DF18A1" w:rsidRPr="003A40D8" w:rsidRDefault="00DF18A1" w:rsidP="004B650A">
            <w:pPr>
              <w:spacing w:before="120" w:after="120" w:line="240" w:lineRule="auto"/>
              <w:jc w:val="center"/>
              <w:rPr>
                <w:rFonts w:ascii="Arial" w:hAnsi="Arial" w:cs="Arial"/>
                <w:b/>
                <w:i/>
                <w:color w:val="FF0000"/>
                <w:sz w:val="24"/>
                <w:szCs w:val="24"/>
                <w:highlight w:val="lightGray"/>
                <w:lang w:eastAsia="pl-PL"/>
              </w:rPr>
            </w:pPr>
            <w:r w:rsidRPr="0057438B">
              <w:rPr>
                <w:rFonts w:ascii="Arial" w:hAnsi="Arial" w:cs="Arial"/>
                <w:b/>
                <w:i/>
                <w:sz w:val="24"/>
                <w:szCs w:val="24"/>
                <w:lang w:eastAsia="pl-PL"/>
              </w:rPr>
              <w:t>1 195 502,52 EUR</w:t>
            </w:r>
          </w:p>
        </w:tc>
      </w:tr>
      <w:tr w:rsidR="00DF18A1" w:rsidRPr="00E6711E" w14:paraId="50841495" w14:textId="77777777" w:rsidTr="004B650A">
        <w:tc>
          <w:tcPr>
            <w:tcW w:w="0" w:type="auto"/>
            <w:vAlign w:val="center"/>
          </w:tcPr>
          <w:p w14:paraId="25540DE1"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Kwota przeznaczona na dofinansowanie projektów w konkursie [środki UE]:</w:t>
            </w:r>
          </w:p>
          <w:p w14:paraId="24A5403D" w14:textId="77777777" w:rsidR="00DF18A1" w:rsidRPr="00B91559" w:rsidRDefault="00DF18A1" w:rsidP="004B650A">
            <w:pPr>
              <w:spacing w:after="0" w:line="240" w:lineRule="auto"/>
              <w:rPr>
                <w:rFonts w:ascii="Arial" w:hAnsi="Arial" w:cs="Arial"/>
                <w:b/>
                <w:sz w:val="24"/>
                <w:szCs w:val="24"/>
                <w:lang w:eastAsia="pl-PL"/>
              </w:rPr>
            </w:pPr>
          </w:p>
        </w:tc>
        <w:tc>
          <w:tcPr>
            <w:tcW w:w="0" w:type="auto"/>
            <w:vAlign w:val="center"/>
          </w:tcPr>
          <w:p w14:paraId="729E3348" w14:textId="77777777" w:rsidR="00DF18A1" w:rsidRPr="0057438B" w:rsidRDefault="00DF18A1" w:rsidP="004B650A">
            <w:pPr>
              <w:spacing w:before="120" w:after="120" w:line="240" w:lineRule="auto"/>
              <w:jc w:val="center"/>
              <w:rPr>
                <w:rFonts w:ascii="Arial" w:hAnsi="Arial" w:cs="Arial"/>
                <w:b/>
                <w:i/>
                <w:sz w:val="24"/>
                <w:szCs w:val="24"/>
                <w:lang w:eastAsia="pl-PL"/>
              </w:rPr>
            </w:pPr>
            <w:r w:rsidRPr="0057438B">
              <w:rPr>
                <w:rFonts w:ascii="Arial" w:hAnsi="Arial" w:cs="Arial"/>
                <w:b/>
                <w:i/>
                <w:sz w:val="24"/>
                <w:szCs w:val="24"/>
                <w:lang w:eastAsia="pl-PL"/>
              </w:rPr>
              <w:t>4 688 838,00 PLN</w:t>
            </w:r>
            <w:r w:rsidRPr="0057438B">
              <w:rPr>
                <w:rStyle w:val="Odwoanieprzypisudolnego"/>
                <w:rFonts w:ascii="Arial" w:hAnsi="Arial"/>
                <w:b/>
                <w:i/>
                <w:sz w:val="24"/>
                <w:szCs w:val="24"/>
                <w:lang w:eastAsia="pl-PL"/>
              </w:rPr>
              <w:footnoteReference w:id="8"/>
            </w:r>
          </w:p>
          <w:p w14:paraId="3A224A2B" w14:textId="77777777" w:rsidR="00DF18A1" w:rsidRPr="003A40D8" w:rsidRDefault="00DF18A1" w:rsidP="004B650A">
            <w:pPr>
              <w:spacing w:before="120" w:after="120" w:line="240" w:lineRule="auto"/>
              <w:jc w:val="center"/>
              <w:rPr>
                <w:rFonts w:ascii="Arial" w:hAnsi="Arial" w:cs="Arial"/>
                <w:b/>
                <w:i/>
                <w:sz w:val="24"/>
                <w:szCs w:val="24"/>
                <w:highlight w:val="lightGray"/>
                <w:lang w:eastAsia="pl-PL"/>
              </w:rPr>
            </w:pPr>
            <w:r w:rsidRPr="0057438B">
              <w:rPr>
                <w:rFonts w:ascii="Arial" w:hAnsi="Arial" w:cs="Arial"/>
                <w:b/>
                <w:i/>
                <w:sz w:val="24"/>
                <w:szCs w:val="24"/>
                <w:lang w:eastAsia="pl-PL"/>
              </w:rPr>
              <w:t>1 092 663,59 EUR</w:t>
            </w:r>
          </w:p>
        </w:tc>
      </w:tr>
      <w:tr w:rsidR="00DF18A1" w:rsidRPr="00E6711E" w14:paraId="5EF85833" w14:textId="77777777" w:rsidTr="004B650A">
        <w:trPr>
          <w:trHeight w:val="1072"/>
        </w:trPr>
        <w:tc>
          <w:tcPr>
            <w:tcW w:w="0" w:type="auto"/>
            <w:vAlign w:val="center"/>
          </w:tcPr>
          <w:p w14:paraId="76168479"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Kwota współfinansowania z budżetu państwa projektów w konkursie:</w:t>
            </w:r>
          </w:p>
          <w:p w14:paraId="58E508D2" w14:textId="77777777" w:rsidR="00DF18A1" w:rsidRPr="00B91559" w:rsidRDefault="00DF18A1" w:rsidP="004B650A">
            <w:pPr>
              <w:spacing w:after="0" w:line="240" w:lineRule="auto"/>
              <w:rPr>
                <w:rFonts w:ascii="Arial" w:hAnsi="Arial" w:cs="Arial"/>
                <w:b/>
                <w:sz w:val="24"/>
                <w:szCs w:val="24"/>
                <w:lang w:eastAsia="pl-PL"/>
              </w:rPr>
            </w:pPr>
          </w:p>
        </w:tc>
        <w:tc>
          <w:tcPr>
            <w:tcW w:w="0" w:type="auto"/>
            <w:vAlign w:val="center"/>
          </w:tcPr>
          <w:p w14:paraId="65904BA9" w14:textId="77777777" w:rsidR="00DF18A1" w:rsidRPr="0057438B" w:rsidRDefault="00DF18A1" w:rsidP="004B650A">
            <w:pPr>
              <w:spacing w:before="120" w:after="120" w:line="240" w:lineRule="auto"/>
              <w:jc w:val="center"/>
              <w:rPr>
                <w:rFonts w:ascii="Arial" w:hAnsi="Arial" w:cs="Arial"/>
                <w:i/>
                <w:sz w:val="24"/>
                <w:szCs w:val="24"/>
                <w:lang w:eastAsia="pl-PL"/>
              </w:rPr>
            </w:pPr>
            <w:r w:rsidRPr="0057438B">
              <w:rPr>
                <w:rFonts w:ascii="Arial" w:hAnsi="Arial" w:cs="Arial"/>
                <w:b/>
                <w:i/>
                <w:sz w:val="24"/>
                <w:szCs w:val="24"/>
                <w:lang w:eastAsia="pl-PL"/>
              </w:rPr>
              <w:t>441 302,4</w:t>
            </w:r>
            <w:r>
              <w:rPr>
                <w:rFonts w:ascii="Arial" w:hAnsi="Arial" w:cs="Arial"/>
                <w:b/>
                <w:i/>
                <w:sz w:val="24"/>
                <w:szCs w:val="24"/>
                <w:lang w:eastAsia="pl-PL"/>
              </w:rPr>
              <w:t>2</w:t>
            </w:r>
            <w:r w:rsidRPr="0057438B">
              <w:rPr>
                <w:rFonts w:ascii="Arial" w:hAnsi="Arial" w:cs="Arial"/>
                <w:b/>
                <w:i/>
                <w:sz w:val="24"/>
                <w:szCs w:val="24"/>
                <w:lang w:eastAsia="pl-PL"/>
              </w:rPr>
              <w:t xml:space="preserve"> PLN</w:t>
            </w:r>
            <w:r w:rsidRPr="0057438B">
              <w:rPr>
                <w:rStyle w:val="Odwoanieprzypisudolnego"/>
                <w:rFonts w:ascii="Arial" w:hAnsi="Arial"/>
                <w:b/>
                <w:i/>
                <w:sz w:val="24"/>
                <w:szCs w:val="24"/>
                <w:lang w:eastAsia="pl-PL"/>
              </w:rPr>
              <w:footnoteReference w:id="9"/>
            </w:r>
          </w:p>
          <w:p w14:paraId="6BB37765" w14:textId="77777777" w:rsidR="00DF18A1" w:rsidRPr="003A40D8" w:rsidRDefault="00DF18A1" w:rsidP="004B650A">
            <w:pPr>
              <w:spacing w:before="120" w:after="120" w:line="240" w:lineRule="auto"/>
              <w:jc w:val="center"/>
              <w:rPr>
                <w:rFonts w:ascii="Arial" w:hAnsi="Arial" w:cs="Arial"/>
                <w:b/>
                <w:i/>
                <w:sz w:val="24"/>
                <w:szCs w:val="24"/>
                <w:highlight w:val="lightGray"/>
                <w:lang w:eastAsia="pl-PL"/>
              </w:rPr>
            </w:pPr>
            <w:r w:rsidRPr="0057438B">
              <w:rPr>
                <w:rFonts w:ascii="Arial" w:hAnsi="Arial" w:cs="Arial"/>
                <w:b/>
                <w:i/>
                <w:sz w:val="24"/>
                <w:szCs w:val="24"/>
                <w:lang w:eastAsia="pl-PL"/>
              </w:rPr>
              <w:t>102 838,93EUR</w:t>
            </w:r>
          </w:p>
        </w:tc>
      </w:tr>
      <w:tr w:rsidR="00DF18A1" w:rsidRPr="00E6711E" w14:paraId="4DBF93B4" w14:textId="77777777" w:rsidTr="004B650A">
        <w:tc>
          <w:tcPr>
            <w:tcW w:w="0" w:type="auto"/>
            <w:vAlign w:val="center"/>
            <w:hideMark/>
          </w:tcPr>
          <w:p w14:paraId="785C75C4"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 xml:space="preserve">Warunki i planowany zakres stosowania </w:t>
            </w:r>
            <w:r w:rsidRPr="00B91559">
              <w:rPr>
                <w:rFonts w:ascii="Arial" w:hAnsi="Arial" w:cs="Arial"/>
                <w:b/>
                <w:i/>
                <w:iCs/>
                <w:sz w:val="24"/>
                <w:szCs w:val="24"/>
                <w:lang w:eastAsia="pl-PL"/>
              </w:rPr>
              <w:t>cross-financingu</w:t>
            </w:r>
            <w:r w:rsidRPr="00B91559">
              <w:rPr>
                <w:rFonts w:ascii="Arial" w:hAnsi="Arial" w:cs="Arial"/>
                <w:b/>
                <w:sz w:val="24"/>
                <w:szCs w:val="24"/>
                <w:lang w:eastAsia="pl-PL"/>
              </w:rPr>
              <w:t xml:space="preserve"> (%):</w:t>
            </w:r>
          </w:p>
        </w:tc>
        <w:tc>
          <w:tcPr>
            <w:tcW w:w="0" w:type="auto"/>
            <w:hideMark/>
          </w:tcPr>
          <w:p w14:paraId="0E1EC6DC" w14:textId="77777777" w:rsidR="00DF18A1" w:rsidRPr="003A40D8" w:rsidRDefault="00DF18A1" w:rsidP="004B650A">
            <w:pPr>
              <w:spacing w:before="120" w:after="120" w:line="240" w:lineRule="auto"/>
              <w:jc w:val="center"/>
              <w:rPr>
                <w:rFonts w:ascii="Arial" w:hAnsi="Arial" w:cs="Arial"/>
                <w:i/>
                <w:color w:val="FF0000"/>
                <w:sz w:val="24"/>
                <w:szCs w:val="24"/>
                <w:highlight w:val="lightGray"/>
                <w:lang w:eastAsia="pl-PL"/>
              </w:rPr>
            </w:pPr>
            <w:r w:rsidRPr="00F35459">
              <w:rPr>
                <w:rFonts w:ascii="Arial" w:hAnsi="Arial" w:cs="Arial"/>
                <w:b/>
                <w:lang w:eastAsia="pl-PL"/>
              </w:rPr>
              <w:t>W przedmiotowym konkursie nie przewiduje się wydatków w ramach cross-financingu</w:t>
            </w:r>
          </w:p>
        </w:tc>
      </w:tr>
      <w:tr w:rsidR="00DF18A1" w:rsidRPr="00E6711E" w14:paraId="472D1B2F" w14:textId="77777777" w:rsidTr="004B650A">
        <w:trPr>
          <w:trHeight w:val="983"/>
        </w:trPr>
        <w:tc>
          <w:tcPr>
            <w:tcW w:w="0" w:type="auto"/>
            <w:shd w:val="clear" w:color="auto" w:fill="FFFFFF"/>
            <w:vAlign w:val="center"/>
          </w:tcPr>
          <w:p w14:paraId="4992398E" w14:textId="77777777" w:rsidR="00DF18A1" w:rsidRPr="00B91559" w:rsidRDefault="00DF18A1" w:rsidP="004B650A">
            <w:pPr>
              <w:spacing w:after="0" w:line="240" w:lineRule="auto"/>
              <w:rPr>
                <w:rFonts w:ascii="Arial" w:hAnsi="Arial" w:cs="Arial"/>
                <w:b/>
                <w:strike/>
                <w:sz w:val="24"/>
                <w:szCs w:val="24"/>
                <w:lang w:eastAsia="pl-PL"/>
              </w:rPr>
            </w:pPr>
            <w:r w:rsidRPr="00B91559">
              <w:rPr>
                <w:rFonts w:ascii="Arial" w:hAnsi="Arial" w:cs="Arial"/>
                <w:b/>
                <w:sz w:val="24"/>
                <w:szCs w:val="24"/>
                <w:lang w:eastAsia="pl-PL"/>
              </w:rPr>
              <w:t>Dopuszczalna maksymalna wartość zakupionych środków trwałych jako % wydatków kwalifikowalnych</w:t>
            </w:r>
          </w:p>
        </w:tc>
        <w:tc>
          <w:tcPr>
            <w:tcW w:w="0" w:type="auto"/>
            <w:shd w:val="clear" w:color="auto" w:fill="FFFFFF"/>
          </w:tcPr>
          <w:p w14:paraId="09B6DC46" w14:textId="77777777" w:rsidR="00DF18A1" w:rsidRPr="003A40D8" w:rsidRDefault="00DF18A1" w:rsidP="004B650A">
            <w:pPr>
              <w:spacing w:before="120" w:after="120" w:line="240" w:lineRule="auto"/>
              <w:jc w:val="center"/>
              <w:rPr>
                <w:rFonts w:ascii="Arial" w:hAnsi="Arial" w:cs="Arial"/>
                <w:b/>
                <w:i/>
                <w:color w:val="FF0000"/>
                <w:sz w:val="24"/>
                <w:szCs w:val="24"/>
                <w:highlight w:val="lightGray"/>
                <w:lang w:eastAsia="pl-PL"/>
              </w:rPr>
            </w:pPr>
            <w:r w:rsidRPr="00F35459">
              <w:rPr>
                <w:rFonts w:ascii="Arial" w:hAnsi="Arial" w:cs="Arial"/>
                <w:b/>
                <w:lang w:eastAsia="pl-PL"/>
              </w:rPr>
              <w:t xml:space="preserve">W przedmiotowym konkursie nie przewiduje się wydatków w ramach </w:t>
            </w:r>
            <w:r>
              <w:rPr>
                <w:rFonts w:ascii="Arial" w:hAnsi="Arial" w:cs="Arial"/>
                <w:b/>
                <w:lang w:eastAsia="pl-PL"/>
              </w:rPr>
              <w:t>środków trwałych</w:t>
            </w:r>
          </w:p>
        </w:tc>
      </w:tr>
      <w:tr w:rsidR="00DF18A1" w:rsidRPr="00E6711E" w14:paraId="220DF0AE" w14:textId="77777777" w:rsidTr="004B650A">
        <w:trPr>
          <w:trHeight w:val="878"/>
        </w:trPr>
        <w:tc>
          <w:tcPr>
            <w:tcW w:w="0" w:type="auto"/>
          </w:tcPr>
          <w:p w14:paraId="2878A4EE"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 xml:space="preserve">Poziom dofinansowania projektu </w:t>
            </w:r>
          </w:p>
          <w:p w14:paraId="375C038C"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 xml:space="preserve">- środków UE </w:t>
            </w:r>
          </w:p>
          <w:p w14:paraId="6000D777"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 środków BP</w:t>
            </w:r>
          </w:p>
          <w:p w14:paraId="1B56E69F" w14:textId="77777777" w:rsidR="00DF18A1" w:rsidRDefault="00DF18A1" w:rsidP="004B650A">
            <w:pPr>
              <w:spacing w:after="0" w:line="240" w:lineRule="auto"/>
              <w:rPr>
                <w:rFonts w:ascii="Arial" w:hAnsi="Arial" w:cs="Arial"/>
                <w:b/>
                <w:sz w:val="24"/>
                <w:szCs w:val="24"/>
                <w:lang w:eastAsia="pl-PL"/>
              </w:rPr>
            </w:pPr>
          </w:p>
          <w:p w14:paraId="6FDA14EF"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Wartość projektu:</w:t>
            </w:r>
            <w:r w:rsidRPr="00B91559">
              <w:rPr>
                <w:b/>
              </w:rPr>
              <w:t xml:space="preserve"> </w:t>
            </w:r>
          </w:p>
          <w:p w14:paraId="1C62175A" w14:textId="77777777" w:rsidR="00DF18A1" w:rsidRPr="00B91559" w:rsidRDefault="00DF18A1" w:rsidP="004B650A">
            <w:pPr>
              <w:autoSpaceDE w:val="0"/>
              <w:autoSpaceDN w:val="0"/>
              <w:adjustRightInd w:val="0"/>
              <w:spacing w:after="0" w:line="240" w:lineRule="auto"/>
              <w:jc w:val="center"/>
              <w:rPr>
                <w:rFonts w:ascii="Arial" w:hAnsi="Arial" w:cs="Arial"/>
                <w:b/>
                <w:sz w:val="24"/>
                <w:szCs w:val="24"/>
                <w:lang w:eastAsia="pl-PL"/>
              </w:rPr>
            </w:pPr>
          </w:p>
        </w:tc>
        <w:tc>
          <w:tcPr>
            <w:tcW w:w="0" w:type="auto"/>
          </w:tcPr>
          <w:p w14:paraId="7A269B5A" w14:textId="77777777" w:rsidR="00DF18A1" w:rsidRDefault="00DF18A1" w:rsidP="004B650A">
            <w:pPr>
              <w:spacing w:after="0" w:line="240" w:lineRule="auto"/>
              <w:jc w:val="center"/>
              <w:rPr>
                <w:rFonts w:ascii="Arial" w:hAnsi="Arial" w:cs="Arial"/>
                <w:b/>
                <w:i/>
                <w:sz w:val="24"/>
                <w:szCs w:val="24"/>
                <w:lang w:eastAsia="pl-PL"/>
              </w:rPr>
            </w:pPr>
          </w:p>
          <w:p w14:paraId="3622CCB9" w14:textId="77777777" w:rsidR="00DF18A1" w:rsidRPr="00536122" w:rsidRDefault="00DF18A1" w:rsidP="004B650A">
            <w:pPr>
              <w:spacing w:after="0" w:line="240" w:lineRule="auto"/>
              <w:jc w:val="center"/>
              <w:rPr>
                <w:rFonts w:ascii="Arial" w:hAnsi="Arial" w:cs="Arial"/>
                <w:b/>
                <w:i/>
                <w:sz w:val="24"/>
                <w:szCs w:val="24"/>
                <w:lang w:eastAsia="pl-PL"/>
              </w:rPr>
            </w:pPr>
            <w:r w:rsidRPr="00536122">
              <w:rPr>
                <w:rFonts w:ascii="Arial" w:hAnsi="Arial" w:cs="Arial"/>
                <w:b/>
                <w:i/>
                <w:sz w:val="24"/>
                <w:szCs w:val="24"/>
                <w:lang w:eastAsia="pl-PL"/>
              </w:rPr>
              <w:t>85%</w:t>
            </w:r>
          </w:p>
          <w:p w14:paraId="7014A6F4" w14:textId="77777777" w:rsidR="00DF18A1" w:rsidRPr="00536122" w:rsidRDefault="00DF18A1" w:rsidP="004B650A">
            <w:pPr>
              <w:spacing w:after="0" w:line="240" w:lineRule="auto"/>
              <w:jc w:val="center"/>
              <w:rPr>
                <w:rFonts w:ascii="Arial" w:hAnsi="Arial" w:cs="Arial"/>
                <w:sz w:val="24"/>
                <w:szCs w:val="24"/>
                <w:lang w:eastAsia="pl-PL"/>
              </w:rPr>
            </w:pPr>
            <w:r w:rsidRPr="00536122">
              <w:rPr>
                <w:rFonts w:ascii="Arial" w:hAnsi="Arial" w:cs="Arial"/>
                <w:b/>
                <w:i/>
                <w:sz w:val="24"/>
                <w:szCs w:val="24"/>
                <w:lang w:eastAsia="pl-PL"/>
              </w:rPr>
              <w:t>maksymalnie 8%</w:t>
            </w:r>
          </w:p>
          <w:p w14:paraId="6355BEFF" w14:textId="77777777" w:rsidR="00DF18A1" w:rsidRPr="00536122" w:rsidRDefault="00DF18A1" w:rsidP="004B650A">
            <w:pPr>
              <w:spacing w:beforeAutospacing="1" w:after="100" w:afterAutospacing="1" w:line="360" w:lineRule="auto"/>
              <w:jc w:val="center"/>
              <w:rPr>
                <w:rFonts w:ascii="Arial" w:hAnsi="Arial" w:cs="Arial"/>
                <w:i/>
                <w:sz w:val="24"/>
                <w:szCs w:val="24"/>
                <w:lang w:eastAsia="pl-PL"/>
              </w:rPr>
            </w:pPr>
            <w:r w:rsidRPr="00536122">
              <w:rPr>
                <w:rFonts w:ascii="Arial" w:hAnsi="Arial" w:cs="Arial"/>
                <w:i/>
                <w:sz w:val="24"/>
                <w:szCs w:val="24"/>
                <w:lang w:eastAsia="pl-PL"/>
              </w:rPr>
              <w:t xml:space="preserve">Minimalna wartość projektu wynosi </w:t>
            </w:r>
            <w:r w:rsidRPr="00536122">
              <w:rPr>
                <w:rFonts w:ascii="Arial" w:hAnsi="Arial" w:cs="Arial"/>
                <w:b/>
                <w:sz w:val="24"/>
                <w:szCs w:val="24"/>
                <w:lang w:eastAsia="pl-PL"/>
              </w:rPr>
              <w:t>100 000,00 PLN</w:t>
            </w:r>
          </w:p>
          <w:p w14:paraId="6B8D2D40" w14:textId="77777777" w:rsidR="00DF18A1" w:rsidRPr="00536122" w:rsidRDefault="00DF18A1" w:rsidP="004B650A">
            <w:pPr>
              <w:spacing w:after="0" w:line="240" w:lineRule="auto"/>
              <w:jc w:val="center"/>
              <w:rPr>
                <w:rFonts w:ascii="Arial" w:hAnsi="Arial" w:cs="Arial"/>
                <w:i/>
                <w:sz w:val="24"/>
                <w:szCs w:val="24"/>
                <w:lang w:eastAsia="pl-PL"/>
              </w:rPr>
            </w:pPr>
            <w:r w:rsidRPr="00536122">
              <w:rPr>
                <w:rFonts w:ascii="Arial" w:hAnsi="Arial" w:cs="Arial"/>
                <w:i/>
                <w:sz w:val="24"/>
                <w:szCs w:val="24"/>
                <w:lang w:eastAsia="pl-PL"/>
              </w:rPr>
              <w:t>Maksymalna kwota dofinansowania nie może być wyższa niż wartość dofinansowania przewidzianego na konkurs</w:t>
            </w:r>
          </w:p>
        </w:tc>
      </w:tr>
      <w:tr w:rsidR="00DF18A1" w:rsidRPr="00E6711E" w14:paraId="6A2537DA" w14:textId="77777777" w:rsidTr="004B650A">
        <w:trPr>
          <w:trHeight w:val="878"/>
        </w:trPr>
        <w:tc>
          <w:tcPr>
            <w:tcW w:w="0" w:type="auto"/>
          </w:tcPr>
          <w:p w14:paraId="0BD70394" w14:textId="77777777" w:rsidR="00DF18A1" w:rsidRPr="00B91559" w:rsidRDefault="00DF18A1" w:rsidP="004B650A">
            <w:pPr>
              <w:spacing w:after="0" w:line="240" w:lineRule="auto"/>
              <w:rPr>
                <w:rFonts w:ascii="Arial" w:hAnsi="Arial" w:cs="Arial"/>
                <w:i/>
                <w:sz w:val="20"/>
                <w:szCs w:val="20"/>
                <w:lang w:eastAsia="pl-PL"/>
              </w:rPr>
            </w:pPr>
          </w:p>
          <w:p w14:paraId="52B0F95D" w14:textId="77777777" w:rsidR="00DF18A1" w:rsidRPr="00B91559" w:rsidRDefault="00DF18A1" w:rsidP="004B650A">
            <w:pPr>
              <w:autoSpaceDE w:val="0"/>
              <w:autoSpaceDN w:val="0"/>
              <w:adjustRightInd w:val="0"/>
              <w:spacing w:after="0" w:line="240" w:lineRule="auto"/>
              <w:rPr>
                <w:rFonts w:ascii="Arial" w:hAnsi="Arial" w:cs="Arial"/>
                <w:b/>
                <w:sz w:val="24"/>
                <w:szCs w:val="24"/>
                <w:lang w:eastAsia="pl-PL"/>
              </w:rPr>
            </w:pPr>
            <w:r w:rsidRPr="00B91559">
              <w:rPr>
                <w:rFonts w:ascii="Arial" w:hAnsi="Arial" w:cs="Arial"/>
                <w:b/>
                <w:sz w:val="24"/>
                <w:szCs w:val="24"/>
                <w:lang w:eastAsia="pl-PL"/>
              </w:rPr>
              <w:t>Wartość środków przeznaczonych na procedurę odwoławczą w konkursie</w:t>
            </w:r>
          </w:p>
        </w:tc>
        <w:tc>
          <w:tcPr>
            <w:tcW w:w="0" w:type="auto"/>
            <w:vAlign w:val="center"/>
          </w:tcPr>
          <w:p w14:paraId="6A5B5241" w14:textId="77777777" w:rsidR="00DF18A1" w:rsidRDefault="00DF18A1" w:rsidP="004B650A">
            <w:pPr>
              <w:autoSpaceDE w:val="0"/>
              <w:autoSpaceDN w:val="0"/>
              <w:adjustRightInd w:val="0"/>
              <w:spacing w:after="0" w:line="240" w:lineRule="auto"/>
              <w:jc w:val="center"/>
              <w:rPr>
                <w:rFonts w:ascii="Arial" w:hAnsi="Arial" w:cs="Arial"/>
                <w:sz w:val="24"/>
                <w:szCs w:val="24"/>
                <w:lang w:eastAsia="pl-PL"/>
              </w:rPr>
            </w:pPr>
            <w:r w:rsidRPr="00AF36C7">
              <w:rPr>
                <w:rFonts w:ascii="Arial" w:hAnsi="Arial" w:cs="Arial"/>
                <w:sz w:val="24"/>
                <w:szCs w:val="24"/>
                <w:lang w:eastAsia="pl-PL"/>
              </w:rPr>
              <w:t>5 % wartości kwoty przeznaczonej na dofinansowanie (UE+BP) projektów w konkursie zabezpiecza się na procedurę odwoławczą</w:t>
            </w:r>
          </w:p>
          <w:p w14:paraId="4C6F6FEA" w14:textId="77777777" w:rsidR="00DF18A1" w:rsidRPr="00536122" w:rsidRDefault="00DF18A1" w:rsidP="004B650A">
            <w:pPr>
              <w:autoSpaceDE w:val="0"/>
              <w:autoSpaceDN w:val="0"/>
              <w:adjustRightInd w:val="0"/>
              <w:spacing w:after="0" w:line="240" w:lineRule="auto"/>
              <w:jc w:val="center"/>
              <w:rPr>
                <w:rFonts w:cs="Calibri"/>
              </w:rPr>
            </w:pPr>
          </w:p>
        </w:tc>
      </w:tr>
      <w:tr w:rsidR="00DF18A1" w:rsidRPr="00E6711E" w14:paraId="31FACE57" w14:textId="77777777" w:rsidTr="004B650A">
        <w:trPr>
          <w:trHeight w:val="856"/>
        </w:trPr>
        <w:tc>
          <w:tcPr>
            <w:tcW w:w="0" w:type="auto"/>
          </w:tcPr>
          <w:p w14:paraId="30DC89DA" w14:textId="77777777" w:rsidR="00DF18A1" w:rsidRDefault="00DF18A1" w:rsidP="004B650A">
            <w:pPr>
              <w:spacing w:after="0" w:line="240" w:lineRule="auto"/>
              <w:rPr>
                <w:rFonts w:ascii="Arial" w:hAnsi="Arial" w:cs="Arial"/>
                <w:b/>
                <w:sz w:val="24"/>
                <w:szCs w:val="24"/>
                <w:lang w:eastAsia="pl-PL"/>
              </w:rPr>
            </w:pPr>
          </w:p>
          <w:p w14:paraId="17A13A01" w14:textId="77777777" w:rsidR="00DF18A1" w:rsidRPr="00B91559" w:rsidRDefault="00DF18A1" w:rsidP="004B650A">
            <w:pPr>
              <w:spacing w:after="0" w:line="240" w:lineRule="auto"/>
              <w:rPr>
                <w:rFonts w:ascii="Arial" w:hAnsi="Arial" w:cs="Arial"/>
                <w:b/>
                <w:sz w:val="24"/>
                <w:szCs w:val="24"/>
                <w:lang w:eastAsia="pl-PL"/>
              </w:rPr>
            </w:pPr>
            <w:r w:rsidRPr="00B91559">
              <w:rPr>
                <w:rFonts w:ascii="Arial" w:hAnsi="Arial" w:cs="Arial"/>
                <w:b/>
                <w:sz w:val="24"/>
                <w:szCs w:val="24"/>
                <w:lang w:eastAsia="pl-PL"/>
              </w:rPr>
              <w:t xml:space="preserve">Poziom wkładu własnego: </w:t>
            </w:r>
          </w:p>
        </w:tc>
        <w:tc>
          <w:tcPr>
            <w:tcW w:w="0" w:type="auto"/>
            <w:vAlign w:val="center"/>
          </w:tcPr>
          <w:p w14:paraId="1F3AE89F" w14:textId="77777777" w:rsidR="00DF18A1" w:rsidRPr="00471223" w:rsidRDefault="00DF18A1" w:rsidP="004B650A">
            <w:pPr>
              <w:spacing w:after="0" w:line="240" w:lineRule="auto"/>
              <w:jc w:val="center"/>
              <w:rPr>
                <w:rFonts w:ascii="Arial" w:hAnsi="Arial" w:cs="Arial"/>
                <w:b/>
                <w:sz w:val="24"/>
                <w:szCs w:val="24"/>
                <w:lang w:eastAsia="pl-PL"/>
              </w:rPr>
            </w:pPr>
            <w:r w:rsidRPr="00AF36C7">
              <w:rPr>
                <w:rFonts w:ascii="Arial" w:hAnsi="Arial" w:cs="Arial"/>
                <w:b/>
                <w:sz w:val="24"/>
                <w:szCs w:val="24"/>
                <w:lang w:eastAsia="pl-PL"/>
              </w:rPr>
              <w:t xml:space="preserve">7% </w:t>
            </w:r>
            <w:r w:rsidRPr="00AF36C7">
              <w:rPr>
                <w:rFonts w:ascii="Arial" w:hAnsi="Arial" w:cs="Arial"/>
                <w:sz w:val="24"/>
                <w:szCs w:val="24"/>
                <w:lang w:eastAsia="pl-PL"/>
              </w:rPr>
              <w:t>wartości wydatków kwalifikowanych</w:t>
            </w:r>
          </w:p>
        </w:tc>
      </w:tr>
    </w:tbl>
    <w:p w14:paraId="39E3E499" w14:textId="0E39D46D" w:rsidR="00CD511B" w:rsidRDefault="00CD511B" w:rsidP="00B34278">
      <w:pPr>
        <w:spacing w:after="0" w:line="360" w:lineRule="auto"/>
        <w:rPr>
          <w:rFonts w:ascii="Arial" w:hAnsi="Arial" w:cs="Arial"/>
          <w:color w:val="FF0000"/>
          <w:sz w:val="18"/>
          <w:szCs w:val="24"/>
          <w:highlight w:val="lightGray"/>
          <w:lang w:eastAsia="pl-PL"/>
        </w:rPr>
      </w:pPr>
    </w:p>
    <w:p w14:paraId="5B971CF5" w14:textId="7D44677C" w:rsidR="00166F73" w:rsidRPr="00166F73" w:rsidRDefault="00F865B0" w:rsidP="00B34278">
      <w:pPr>
        <w:spacing w:after="0" w:line="360" w:lineRule="auto"/>
        <w:rPr>
          <w:rFonts w:ascii="Arial" w:hAnsi="Arial" w:cs="Arial"/>
          <w:color w:val="FF0000"/>
          <w:sz w:val="24"/>
          <w:szCs w:val="24"/>
          <w:highlight w:val="lightGray"/>
          <w:lang w:eastAsia="pl-PL"/>
        </w:rPr>
      </w:pPr>
      <w:r w:rsidRPr="00F35459">
        <w:rPr>
          <w:rFonts w:ascii="Arial" w:hAnsi="Arial" w:cs="Arial"/>
          <w:b/>
          <w:sz w:val="24"/>
          <w:szCs w:val="24"/>
        </w:rPr>
        <w:t xml:space="preserve">Koszt całkowity realizacji </w:t>
      </w:r>
      <w:r w:rsidRPr="00F35459">
        <w:rPr>
          <w:rFonts w:ascii="Arial" w:hAnsi="Arial" w:cs="Arial"/>
          <w:b/>
          <w:bCs/>
          <w:sz w:val="24"/>
          <w:szCs w:val="24"/>
        </w:rPr>
        <w:t xml:space="preserve">Programu </w:t>
      </w:r>
      <w:r>
        <w:rPr>
          <w:rFonts w:ascii="Arial" w:hAnsi="Arial" w:cs="Arial"/>
          <w:b/>
          <w:bCs/>
          <w:sz w:val="24"/>
          <w:szCs w:val="24"/>
        </w:rPr>
        <w:t>polityki zdrowotnej w zakresie profilaktyki nadwagi i otyłości wśród dzieci w wieku przedszkolnym w województwie śląskim</w:t>
      </w:r>
      <w:r w:rsidRPr="00F35459">
        <w:rPr>
          <w:rFonts w:ascii="Arial" w:hAnsi="Arial" w:cs="Arial"/>
          <w:b/>
          <w:bCs/>
          <w:sz w:val="24"/>
          <w:szCs w:val="24"/>
        </w:rPr>
        <w:t xml:space="preserve"> na lata 2019-2022 </w:t>
      </w:r>
      <w:r w:rsidRPr="00F35459">
        <w:rPr>
          <w:rFonts w:ascii="Arial" w:hAnsi="Arial" w:cs="Arial"/>
          <w:b/>
          <w:sz w:val="24"/>
          <w:szCs w:val="24"/>
        </w:rPr>
        <w:t xml:space="preserve">wynosi </w:t>
      </w:r>
      <w:r w:rsidRPr="00F865B0">
        <w:rPr>
          <w:rFonts w:ascii="Arial" w:hAnsi="Arial" w:cs="Arial"/>
          <w:b/>
          <w:sz w:val="24"/>
          <w:szCs w:val="24"/>
        </w:rPr>
        <w:t>5 516 280,00</w:t>
      </w:r>
      <w:r>
        <w:rPr>
          <w:rFonts w:ascii="Arial" w:hAnsi="Arial" w:cs="Arial"/>
          <w:b/>
          <w:sz w:val="24"/>
          <w:szCs w:val="24"/>
        </w:rPr>
        <w:t xml:space="preserve"> </w:t>
      </w:r>
      <w:r w:rsidRPr="00F35459">
        <w:rPr>
          <w:rFonts w:ascii="Arial" w:hAnsi="Arial" w:cs="Arial"/>
          <w:b/>
          <w:sz w:val="24"/>
          <w:szCs w:val="24"/>
        </w:rPr>
        <w:t>PLN.</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4"/>
      </w:tblGrid>
      <w:tr w:rsidR="00AF36C7" w:rsidRPr="00AF5D9A" w14:paraId="191A1F64" w14:textId="77777777" w:rsidTr="00166F73">
        <w:trPr>
          <w:jc w:val="center"/>
        </w:trPr>
        <w:tc>
          <w:tcPr>
            <w:tcW w:w="9214" w:type="dxa"/>
            <w:shd w:val="clear" w:color="auto" w:fill="C6D9F1"/>
            <w:vAlign w:val="center"/>
          </w:tcPr>
          <w:p w14:paraId="0CEC5E2F" w14:textId="77777777" w:rsidR="00AF36C7" w:rsidRPr="00AF5D9A" w:rsidRDefault="00AF36C7" w:rsidP="001A40F4">
            <w:pPr>
              <w:autoSpaceDE w:val="0"/>
              <w:autoSpaceDN w:val="0"/>
              <w:adjustRightInd w:val="0"/>
              <w:spacing w:after="0"/>
              <w:jc w:val="center"/>
              <w:rPr>
                <w:rFonts w:ascii="Arial" w:hAnsi="Arial" w:cs="Arial"/>
                <w:sz w:val="23"/>
                <w:szCs w:val="23"/>
                <w:lang w:eastAsia="pl-PL"/>
              </w:rPr>
            </w:pPr>
          </w:p>
          <w:p w14:paraId="62E5DB42"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 xml:space="preserve">Zgodnie z art. 46 ust. 2 ustawy wdrożeniowej, IOK dopuszcza możliwość zwiększenia kwoty przeznaczonej na dofinansowanie projektów w konkursie. W takim przypadku zostanie zachowana zasada równego traktowania.  </w:t>
            </w:r>
          </w:p>
          <w:p w14:paraId="271956EF"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 sytuacji równej liczby punktów na Liście ocenionych projektów, wyższe miejsce na Liście otrzymuje ten, który uzyskał kolejno wyższą liczbę punktów w następujących kryteriach:</w:t>
            </w:r>
          </w:p>
          <w:p w14:paraId="1228CE24"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t>
            </w:r>
            <w:r w:rsidRPr="00F82385">
              <w:rPr>
                <w:rFonts w:ascii="Arial" w:hAnsi="Arial" w:cs="Arial"/>
                <w:sz w:val="23"/>
                <w:szCs w:val="23"/>
                <w:lang w:eastAsia="pl-PL"/>
              </w:rPr>
              <w:tab/>
              <w:t xml:space="preserve">Czy projektodawca posiada doświadczenie i potencjał pozwalające na efektywną realizację projektu? </w:t>
            </w:r>
          </w:p>
          <w:p w14:paraId="42790136"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t>
            </w:r>
            <w:r w:rsidRPr="00F82385">
              <w:rPr>
                <w:rFonts w:ascii="Arial" w:hAnsi="Arial" w:cs="Arial"/>
                <w:sz w:val="23"/>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7304F0E"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t>
            </w:r>
            <w:r w:rsidRPr="00F82385">
              <w:rPr>
                <w:rFonts w:ascii="Arial" w:hAnsi="Arial" w:cs="Arial"/>
                <w:sz w:val="23"/>
                <w:szCs w:val="23"/>
                <w:lang w:eastAsia="pl-PL"/>
              </w:rPr>
              <w:tab/>
              <w:t>Czy budżet projektu został sporządzony w sposób prawidłowy i zgodny z zasadami kwalifikowalności wydatków?</w:t>
            </w:r>
          </w:p>
          <w:p w14:paraId="5355AF24"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t>
            </w:r>
            <w:r w:rsidRPr="00F82385">
              <w:rPr>
                <w:rFonts w:ascii="Arial" w:hAnsi="Arial" w:cs="Arial"/>
                <w:sz w:val="23"/>
                <w:szCs w:val="23"/>
                <w:lang w:eastAsia="pl-PL"/>
              </w:rPr>
              <w:tab/>
              <w:t xml:space="preserve">Czy zadania w projekcie zaplanowano i opisano w sposób poprawny? </w:t>
            </w:r>
          </w:p>
          <w:p w14:paraId="192CD6DD"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t>
            </w:r>
            <w:r w:rsidRPr="00F82385">
              <w:rPr>
                <w:rFonts w:ascii="Arial" w:hAnsi="Arial" w:cs="Arial"/>
                <w:sz w:val="23"/>
                <w:szCs w:val="23"/>
                <w:lang w:eastAsia="pl-PL"/>
              </w:rPr>
              <w:tab/>
              <w:t>Czy w sposób prawidłowy opisano grupę docelową?</w:t>
            </w:r>
          </w:p>
          <w:p w14:paraId="683BAD81" w14:textId="77777777" w:rsidR="00AF36C7" w:rsidRPr="00F82385"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w:t>
            </w:r>
            <w:r w:rsidRPr="00F82385">
              <w:rPr>
                <w:rFonts w:ascii="Arial" w:hAnsi="Arial" w:cs="Arial"/>
                <w:sz w:val="23"/>
                <w:szCs w:val="23"/>
                <w:lang w:eastAsia="pl-PL"/>
              </w:rPr>
              <w:tab/>
              <w:t>Czy cel projektu jest adekwatny do zdiagnozowanych problemów?</w:t>
            </w:r>
          </w:p>
          <w:p w14:paraId="547C2A2B" w14:textId="77777777" w:rsidR="00AF36C7" w:rsidRPr="00F82385" w:rsidRDefault="00AF36C7" w:rsidP="001A40F4">
            <w:pPr>
              <w:autoSpaceDE w:val="0"/>
              <w:autoSpaceDN w:val="0"/>
              <w:adjustRightInd w:val="0"/>
              <w:spacing w:after="0"/>
              <w:rPr>
                <w:rFonts w:ascii="Arial" w:hAnsi="Arial" w:cs="Arial"/>
                <w:b/>
                <w:sz w:val="23"/>
                <w:szCs w:val="23"/>
                <w:lang w:eastAsia="pl-PL"/>
              </w:rPr>
            </w:pPr>
            <w:r w:rsidRPr="00F82385">
              <w:rPr>
                <w:rFonts w:ascii="Arial" w:hAnsi="Arial" w:cs="Arial"/>
                <w:b/>
                <w:sz w:val="23"/>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26B8C2E9" w14:textId="77777777" w:rsidR="00AF36C7" w:rsidRPr="00AF5D9A" w:rsidRDefault="00AF36C7" w:rsidP="001A40F4">
            <w:pPr>
              <w:autoSpaceDE w:val="0"/>
              <w:autoSpaceDN w:val="0"/>
              <w:adjustRightInd w:val="0"/>
              <w:spacing w:after="0"/>
              <w:rPr>
                <w:rFonts w:ascii="Arial" w:hAnsi="Arial" w:cs="Arial"/>
                <w:sz w:val="23"/>
                <w:szCs w:val="23"/>
                <w:lang w:eastAsia="pl-PL"/>
              </w:rPr>
            </w:pPr>
            <w:r w:rsidRPr="00F82385">
              <w:rPr>
                <w:rFonts w:ascii="Arial" w:hAnsi="Arial" w:cs="Arial"/>
                <w:sz w:val="23"/>
                <w:szCs w:val="23"/>
                <w:lang w:eastAsia="pl-PL"/>
              </w:rPr>
              <w:t xml:space="preserve">IOK informuje, iż istnieje możliwość zwiększenia alokacji </w:t>
            </w:r>
            <w:r w:rsidRPr="000A4921">
              <w:rPr>
                <w:rFonts w:ascii="Arial" w:hAnsi="Arial" w:cs="Arial"/>
                <w:sz w:val="23"/>
                <w:szCs w:val="23"/>
                <w:lang w:eastAsia="pl-PL"/>
              </w:rPr>
              <w:t>przewidzianej na konkurs jeszcze przed jego rozstrzygnięciem, o ile będą dostępne środki w ramach działania/poddziałania.</w:t>
            </w:r>
          </w:p>
        </w:tc>
      </w:tr>
    </w:tbl>
    <w:p w14:paraId="5687373E" w14:textId="77777777" w:rsidR="00B34278" w:rsidRPr="00AF36C7" w:rsidRDefault="00B34278" w:rsidP="001F7B4B">
      <w:pPr>
        <w:pStyle w:val="Nagwek2"/>
        <w:numPr>
          <w:ilvl w:val="0"/>
          <w:numId w:val="0"/>
        </w:numPr>
        <w:spacing w:after="240" w:line="240" w:lineRule="auto"/>
        <w:ind w:left="576" w:hanging="576"/>
        <w:rPr>
          <w:rFonts w:ascii="Arial" w:hAnsi="Arial" w:cs="Arial"/>
          <w:color w:val="auto"/>
          <w:sz w:val="24"/>
          <w:szCs w:val="24"/>
        </w:rPr>
      </w:pPr>
      <w:bookmarkStart w:id="26" w:name="_Toc506801286"/>
      <w:bookmarkStart w:id="27" w:name="_Toc17808254"/>
      <w:r w:rsidRPr="00AF36C7">
        <w:rPr>
          <w:rFonts w:ascii="Arial" w:hAnsi="Arial" w:cs="Arial"/>
          <w:color w:val="auto"/>
          <w:sz w:val="24"/>
          <w:szCs w:val="24"/>
        </w:rPr>
        <w:lastRenderedPageBreak/>
        <w:t>2.7 Forma, miejsce i sposób złożenia wniosku o dofinansowanie</w:t>
      </w:r>
      <w:bookmarkEnd w:id="26"/>
      <w:bookmarkEnd w:id="27"/>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34278" w:rsidRPr="00E6711E" w14:paraId="1F021F89" w14:textId="77777777" w:rsidTr="00B34278">
        <w:trPr>
          <w:trHeight w:val="3275"/>
        </w:trPr>
        <w:tc>
          <w:tcPr>
            <w:tcW w:w="5000" w:type="pct"/>
            <w:shd w:val="clear" w:color="auto" w:fill="DBE5F1"/>
            <w:hideMark/>
          </w:tcPr>
          <w:p w14:paraId="1C5F1A45" w14:textId="77777777" w:rsidR="00B34278" w:rsidRPr="00E6711E" w:rsidRDefault="00B34278" w:rsidP="00B34278">
            <w:pPr>
              <w:spacing w:after="0"/>
              <w:jc w:val="both"/>
              <w:rPr>
                <w:rFonts w:ascii="Arial" w:hAnsi="Arial" w:cs="Arial"/>
                <w:b/>
                <w:color w:val="FF0000"/>
                <w:sz w:val="24"/>
                <w:szCs w:val="24"/>
                <w:highlight w:val="lightGray"/>
              </w:rPr>
            </w:pPr>
          </w:p>
          <w:p w14:paraId="077F8D41" w14:textId="77777777" w:rsidR="00B34278" w:rsidRPr="00AF36C7" w:rsidRDefault="00B34278" w:rsidP="00B34278">
            <w:pPr>
              <w:spacing w:after="0"/>
              <w:jc w:val="center"/>
              <w:rPr>
                <w:rFonts w:ascii="Arial" w:hAnsi="Arial" w:cs="Arial"/>
                <w:b/>
                <w:sz w:val="24"/>
                <w:szCs w:val="24"/>
              </w:rPr>
            </w:pPr>
            <w:r w:rsidRPr="00AF36C7">
              <w:rPr>
                <w:rFonts w:ascii="Arial" w:hAnsi="Arial" w:cs="Arial"/>
                <w:b/>
                <w:sz w:val="24"/>
                <w:szCs w:val="24"/>
              </w:rPr>
              <w:t>UWAGA!!!</w:t>
            </w:r>
          </w:p>
          <w:p w14:paraId="435AB554" w14:textId="77777777" w:rsidR="00B34278" w:rsidRPr="00AF36C7" w:rsidRDefault="00B34278" w:rsidP="00B34278">
            <w:pPr>
              <w:spacing w:after="0"/>
              <w:jc w:val="center"/>
              <w:rPr>
                <w:rFonts w:ascii="Arial" w:hAnsi="Arial" w:cs="Arial"/>
                <w:sz w:val="24"/>
                <w:szCs w:val="24"/>
              </w:rPr>
            </w:pPr>
            <w:r w:rsidRPr="00AF36C7">
              <w:rPr>
                <w:rFonts w:ascii="Arial" w:hAnsi="Arial" w:cs="Arial"/>
                <w:sz w:val="24"/>
                <w:szCs w:val="24"/>
              </w:rPr>
              <w:t xml:space="preserve">Forma komunikacji między IOK i wnioskodawcą, w tym wzywania wnioskodawcy do uzupełniania lub poprawiania projektu w trakcie jego oceny w części dotyczącej spełnienia przez projekt kryteriów wyboru projektów została wskazana w Rozdziale 10 Regulaminu. Niezachowanie wskazanej formy komunikacji będzie skutkować negatywną oceną wniosku o dofinansowanie na odpowiednim etapie oceny.  </w:t>
            </w:r>
          </w:p>
          <w:p w14:paraId="09EB32A2" w14:textId="77777777" w:rsidR="00B34278" w:rsidRPr="00E6711E" w:rsidRDefault="00B34278" w:rsidP="00B34278">
            <w:pPr>
              <w:spacing w:after="0"/>
              <w:jc w:val="center"/>
              <w:rPr>
                <w:rFonts w:ascii="Arial" w:hAnsi="Arial" w:cs="Arial"/>
                <w:color w:val="FF0000"/>
                <w:sz w:val="24"/>
                <w:szCs w:val="24"/>
                <w:highlight w:val="lightGray"/>
              </w:rPr>
            </w:pPr>
            <w:r w:rsidRPr="00AF36C7">
              <w:rPr>
                <w:rFonts w:ascii="Arial" w:hAnsi="Arial" w:cs="Arial"/>
                <w:sz w:val="24"/>
                <w:szCs w:val="24"/>
              </w:rPr>
              <w:t>Wnioskodawca wraz z wnioskiem o dofinansowanie składa oświadczenie, dotyczące świadomości skutków niezachowania formy komunikacji, o której mowa w pkt 2.7.1 Regulaminu. Oświadczenie znajduje się w części G. wniosku o dofinansowanie.</w:t>
            </w:r>
          </w:p>
        </w:tc>
      </w:tr>
    </w:tbl>
    <w:p w14:paraId="2F808477" w14:textId="77777777" w:rsidR="00B34278" w:rsidRPr="00E6711E" w:rsidRDefault="00B34278" w:rsidP="00B34278">
      <w:pPr>
        <w:spacing w:after="0"/>
        <w:jc w:val="both"/>
        <w:rPr>
          <w:rFonts w:ascii="Arial" w:hAnsi="Arial" w:cs="Arial"/>
          <w:color w:val="FF0000"/>
          <w:sz w:val="24"/>
          <w:szCs w:val="24"/>
          <w:highlight w:val="lightGray"/>
        </w:rPr>
      </w:pPr>
    </w:p>
    <w:p w14:paraId="70669DD2" w14:textId="77777777" w:rsidR="00245994" w:rsidRPr="00E6711E" w:rsidRDefault="00245994" w:rsidP="00245994">
      <w:pPr>
        <w:spacing w:after="0"/>
        <w:ind w:left="720"/>
        <w:jc w:val="both"/>
        <w:rPr>
          <w:rFonts w:ascii="Arial" w:hAnsi="Arial" w:cs="Arial"/>
          <w:sz w:val="24"/>
          <w:szCs w:val="24"/>
          <w:highlight w:val="lightGray"/>
        </w:rPr>
      </w:pPr>
    </w:p>
    <w:p w14:paraId="2BC18444"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sz w:val="24"/>
          <w:szCs w:val="24"/>
        </w:rPr>
        <w:t>Wnioskodawcy przy składaniu wniosku o dofinansowanie realizacji projektów w ramach RPO WSL 2014-2020, wyłącznie w formie elektronicznej, zobowiązani są przygotować wniosek aplikacyjny za pomocą LSI 2014 (https://lsi.slaskie.pl), następnie przesłać go w formacie .pdf do Instytucji Organizującej Konkurs (IOK) z wykorzystaniem SEKAP (https://www.sekap.pl) lub ePUAP (http://www.epuap.gov.pl).</w:t>
      </w:r>
    </w:p>
    <w:p w14:paraId="39FBEBA9"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b/>
          <w:sz w:val="24"/>
          <w:szCs w:val="24"/>
          <w:lang w:eastAsia="pl-PL"/>
        </w:rPr>
        <w:t>Wnioskodawca zobowiązany jest do zapoznania się z regulaminem i Instrukcją użytkownika LSI 2014 dla wnioskodawców/ beneficjentów RPO WSL 2014-2020.</w:t>
      </w:r>
    </w:p>
    <w:p w14:paraId="108C8CC3"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sz w:val="24"/>
          <w:szCs w:val="24"/>
        </w:rPr>
        <w:t xml:space="preserve">Wniosek o dofinansowanie projektu w ramach RPO WSL 2014-2020 należy wypełnić zgodnie z </w:t>
      </w:r>
      <w:r w:rsidRPr="00AF36C7">
        <w:rPr>
          <w:rFonts w:ascii="Arial" w:hAnsi="Arial" w:cs="Arial"/>
          <w:i/>
          <w:sz w:val="24"/>
          <w:szCs w:val="24"/>
        </w:rPr>
        <w:t>Instrukcją wypełniania wniosku o dofinansowanie,</w:t>
      </w:r>
      <w:r w:rsidRPr="00AF36C7">
        <w:rPr>
          <w:rFonts w:ascii="Arial" w:hAnsi="Arial" w:cs="Arial"/>
          <w:sz w:val="24"/>
          <w:szCs w:val="24"/>
        </w:rPr>
        <w:t xml:space="preserve"> zawierającą objaśnienia w jaki sposób wypełnić poszczególne pola wniosku. </w:t>
      </w:r>
      <w:r w:rsidRPr="00AF36C7">
        <w:rPr>
          <w:rFonts w:ascii="Arial" w:hAnsi="Arial" w:cs="Arial"/>
          <w:i/>
          <w:sz w:val="24"/>
          <w:szCs w:val="24"/>
        </w:rPr>
        <w:t>Instrukcja wypełniania wniosku o dofinansowanie</w:t>
      </w:r>
      <w:r w:rsidRPr="00AF36C7">
        <w:rPr>
          <w:rFonts w:ascii="Arial" w:hAnsi="Arial" w:cs="Arial"/>
          <w:sz w:val="24"/>
          <w:szCs w:val="24"/>
        </w:rPr>
        <w:t xml:space="preserve"> stanowi załącznik do regulaminu danego konkursu udostępnionego wraz z ogłoszeniem o konkursie na stronie internetowej RPO WSL/ IOK i Portalu.</w:t>
      </w:r>
    </w:p>
    <w:p w14:paraId="7B00CA8F" w14:textId="77777777" w:rsidR="00245994" w:rsidRPr="00E6711E" w:rsidRDefault="00245994" w:rsidP="00245994">
      <w:pPr>
        <w:spacing w:after="0"/>
        <w:ind w:left="720"/>
        <w:jc w:val="both"/>
        <w:rPr>
          <w:rFonts w:ascii="Arial" w:hAnsi="Arial" w:cs="Arial"/>
          <w:sz w:val="24"/>
          <w:szCs w:val="24"/>
          <w:highlight w:val="lightGray"/>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34278" w:rsidRPr="00E6711E" w14:paraId="04407AEE" w14:textId="77777777" w:rsidTr="00B34278">
        <w:trPr>
          <w:trHeight w:val="1063"/>
        </w:trPr>
        <w:tc>
          <w:tcPr>
            <w:tcW w:w="5000" w:type="pct"/>
            <w:shd w:val="clear" w:color="auto" w:fill="DBE5F1"/>
            <w:hideMark/>
          </w:tcPr>
          <w:p w14:paraId="73050A30" w14:textId="77777777" w:rsidR="00B34278" w:rsidRPr="00AF36C7" w:rsidRDefault="00B34278" w:rsidP="00B34278">
            <w:pPr>
              <w:spacing w:after="0"/>
              <w:jc w:val="both"/>
              <w:rPr>
                <w:rFonts w:ascii="Arial" w:hAnsi="Arial" w:cs="Arial"/>
                <w:b/>
                <w:sz w:val="24"/>
                <w:szCs w:val="24"/>
              </w:rPr>
            </w:pPr>
          </w:p>
          <w:p w14:paraId="2364D344" w14:textId="77777777" w:rsidR="00B34278" w:rsidRPr="00AF36C7" w:rsidRDefault="00B34278" w:rsidP="00B34278">
            <w:pPr>
              <w:spacing w:after="0"/>
              <w:jc w:val="center"/>
              <w:rPr>
                <w:rFonts w:ascii="Arial" w:hAnsi="Arial" w:cs="Arial"/>
                <w:b/>
                <w:sz w:val="24"/>
                <w:szCs w:val="24"/>
              </w:rPr>
            </w:pPr>
            <w:r w:rsidRPr="00AF36C7">
              <w:rPr>
                <w:rFonts w:ascii="Arial" w:hAnsi="Arial" w:cs="Arial"/>
                <w:b/>
                <w:sz w:val="24"/>
                <w:szCs w:val="24"/>
              </w:rPr>
              <w:t>IOK wskazuje, że Wnioskodawcę obowiązuje wersja, która jest dostępna</w:t>
            </w:r>
          </w:p>
          <w:p w14:paraId="6E09AD0B" w14:textId="77777777" w:rsidR="00B34278" w:rsidRPr="00E6711E" w:rsidRDefault="00B34278" w:rsidP="00B34278">
            <w:pPr>
              <w:spacing w:after="0"/>
              <w:jc w:val="center"/>
              <w:rPr>
                <w:rFonts w:ascii="Arial" w:hAnsi="Arial" w:cs="Arial"/>
                <w:sz w:val="24"/>
                <w:szCs w:val="24"/>
                <w:highlight w:val="lightGray"/>
              </w:rPr>
            </w:pPr>
            <w:r w:rsidRPr="00AF36C7">
              <w:rPr>
                <w:rFonts w:ascii="Arial" w:hAnsi="Arial" w:cs="Arial"/>
                <w:b/>
                <w:sz w:val="24"/>
                <w:szCs w:val="24"/>
              </w:rPr>
              <w:t>w Lokalnym Systemie Informatycznym 2014-2020 w trakcie wypełniania/składania wniosku o dofinansowanie.</w:t>
            </w:r>
          </w:p>
        </w:tc>
      </w:tr>
    </w:tbl>
    <w:p w14:paraId="38B8C0B9" w14:textId="77777777" w:rsidR="00B34278" w:rsidRPr="00E6711E" w:rsidRDefault="00B34278" w:rsidP="00B34278">
      <w:pPr>
        <w:spacing w:after="0"/>
        <w:jc w:val="both"/>
        <w:rPr>
          <w:rFonts w:ascii="Arial" w:hAnsi="Arial" w:cs="Arial"/>
          <w:sz w:val="24"/>
          <w:szCs w:val="24"/>
          <w:highlight w:val="lightGray"/>
        </w:rPr>
      </w:pPr>
    </w:p>
    <w:p w14:paraId="22C63EE4" w14:textId="77777777" w:rsidR="00245994" w:rsidRPr="00E6711E" w:rsidRDefault="00245994" w:rsidP="00245994">
      <w:pPr>
        <w:spacing w:after="0"/>
        <w:ind w:left="720"/>
        <w:jc w:val="both"/>
        <w:rPr>
          <w:rFonts w:ascii="Arial" w:hAnsi="Arial" w:cs="Arial"/>
          <w:sz w:val="24"/>
          <w:szCs w:val="24"/>
          <w:highlight w:val="lightGray"/>
        </w:rPr>
      </w:pPr>
    </w:p>
    <w:p w14:paraId="2A6787D2"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b/>
          <w:sz w:val="24"/>
          <w:szCs w:val="24"/>
        </w:rPr>
        <w:t xml:space="preserve">Uwaga! Wniosek musi zostać przesłany jako oryginalny plik pobrany </w:t>
      </w:r>
      <w:r w:rsidRPr="00AF36C7">
        <w:rPr>
          <w:rFonts w:ascii="Arial" w:hAnsi="Arial" w:cs="Arial"/>
          <w:b/>
          <w:sz w:val="24"/>
          <w:szCs w:val="24"/>
        </w:rPr>
        <w:br/>
        <w:t>z systemu LSI 2014, nie należy zapisywać wniosku za pośrednictwem programów do odczytu plików PDF. Zapisanie pliku w programie do odczytu plików PDF może spowodować modyfikację sumy kontrolnej pliku (CRC), co spowoduje negatywną weryfikację autentyczności wniosku o dofinansowanie projektu.</w:t>
      </w:r>
    </w:p>
    <w:p w14:paraId="60D258B5"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sz w:val="24"/>
          <w:szCs w:val="24"/>
        </w:rPr>
        <w:t xml:space="preserve">Wygenerowany w formacie PDF i podpisany wniosek o dofinansowanie projektu należy złożyć do IOK w wersji elektronicznej przy wykorzystaniu platformy elektronicznej SEKAP lub ePUAP, do dnia i godziny zakończenia naboru wniosków o dofinansowanie. Przez godzinę zakończenia naboru </w:t>
      </w:r>
      <w:r w:rsidRPr="00AF36C7">
        <w:rPr>
          <w:rFonts w:ascii="Arial" w:hAnsi="Arial" w:cs="Arial"/>
          <w:sz w:val="24"/>
          <w:szCs w:val="24"/>
        </w:rPr>
        <w:lastRenderedPageBreak/>
        <w:t>rozumie się godzinę określoną w niniejszym regulaminie z dokładnością co do sekundy. Wnioski złożone po wskazanej godzinie, np. o 12:00:01 będą pozostawione bez rozpatrzenia.</w:t>
      </w:r>
    </w:p>
    <w:p w14:paraId="00A1F44B" w14:textId="52EC2FD6" w:rsidR="00245994" w:rsidRDefault="00245994" w:rsidP="00245994">
      <w:pPr>
        <w:spacing w:after="0"/>
        <w:ind w:left="720"/>
        <w:jc w:val="both"/>
        <w:rPr>
          <w:rFonts w:ascii="Arial" w:hAnsi="Arial" w:cs="Arial"/>
          <w:sz w:val="24"/>
          <w:szCs w:val="24"/>
          <w:highlight w:val="lightGray"/>
        </w:rPr>
      </w:pPr>
    </w:p>
    <w:p w14:paraId="49F41210" w14:textId="77777777" w:rsidR="00A45B3F" w:rsidRPr="00E6711E" w:rsidRDefault="00A45B3F" w:rsidP="00245994">
      <w:pPr>
        <w:spacing w:after="0"/>
        <w:ind w:left="720"/>
        <w:jc w:val="both"/>
        <w:rPr>
          <w:rFonts w:ascii="Arial" w:hAnsi="Arial" w:cs="Arial"/>
          <w:sz w:val="24"/>
          <w:szCs w:val="24"/>
          <w:highlight w:val="lightGray"/>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34278" w:rsidRPr="00E6711E" w14:paraId="447AF0A0" w14:textId="77777777" w:rsidTr="00B34278">
        <w:trPr>
          <w:trHeight w:val="1805"/>
        </w:trPr>
        <w:tc>
          <w:tcPr>
            <w:tcW w:w="5000" w:type="pct"/>
            <w:shd w:val="clear" w:color="auto" w:fill="DBE5F1"/>
            <w:hideMark/>
          </w:tcPr>
          <w:p w14:paraId="6025A13C" w14:textId="77777777" w:rsidR="00B34278" w:rsidRPr="00E6711E" w:rsidRDefault="00B34278" w:rsidP="00B34278">
            <w:pPr>
              <w:spacing w:after="0"/>
              <w:jc w:val="both"/>
              <w:rPr>
                <w:rFonts w:ascii="Arial" w:hAnsi="Arial" w:cs="Arial"/>
                <w:b/>
                <w:sz w:val="24"/>
                <w:szCs w:val="24"/>
                <w:highlight w:val="lightGray"/>
              </w:rPr>
            </w:pPr>
          </w:p>
          <w:p w14:paraId="1EA75949" w14:textId="77777777" w:rsidR="00B34278" w:rsidRPr="00AF36C7" w:rsidRDefault="00B34278" w:rsidP="00B34278">
            <w:pPr>
              <w:spacing w:after="0"/>
              <w:jc w:val="center"/>
              <w:rPr>
                <w:rFonts w:ascii="Arial" w:hAnsi="Arial" w:cs="Arial"/>
                <w:b/>
                <w:sz w:val="24"/>
                <w:szCs w:val="24"/>
              </w:rPr>
            </w:pPr>
            <w:r w:rsidRPr="00AF36C7">
              <w:rPr>
                <w:rFonts w:ascii="Arial" w:hAnsi="Arial" w:cs="Arial"/>
                <w:b/>
                <w:sz w:val="24"/>
                <w:szCs w:val="24"/>
              </w:rPr>
              <w:t>UWAGA!</w:t>
            </w:r>
          </w:p>
          <w:p w14:paraId="15190656" w14:textId="122BD1E3" w:rsidR="00B34278" w:rsidRPr="00AF36C7" w:rsidRDefault="00B34278" w:rsidP="00B34278">
            <w:pPr>
              <w:spacing w:after="0"/>
              <w:jc w:val="center"/>
              <w:rPr>
                <w:rFonts w:ascii="Arial" w:hAnsi="Arial" w:cs="Arial"/>
                <w:b/>
                <w:sz w:val="24"/>
                <w:szCs w:val="24"/>
              </w:rPr>
            </w:pPr>
            <w:r w:rsidRPr="00AF36C7">
              <w:rPr>
                <w:rFonts w:ascii="Arial" w:hAnsi="Arial" w:cs="Arial"/>
                <w:b/>
                <w:sz w:val="24"/>
                <w:szCs w:val="24"/>
              </w:rPr>
              <w:t>Złożenie wniosku wyłącznie w Lokalnym Systemie Informatycznym</w:t>
            </w:r>
            <w:r w:rsidR="00AF36C7">
              <w:rPr>
                <w:rFonts w:ascii="Arial" w:hAnsi="Arial" w:cs="Arial"/>
                <w:b/>
                <w:sz w:val="24"/>
                <w:szCs w:val="24"/>
              </w:rPr>
              <w:t xml:space="preserve"> </w:t>
            </w:r>
            <w:r w:rsidR="00AF36C7" w:rsidRPr="00AF36C7">
              <w:rPr>
                <w:rFonts w:ascii="Arial" w:hAnsi="Arial" w:cs="Arial"/>
                <w:b/>
                <w:sz w:val="24"/>
                <w:szCs w:val="24"/>
              </w:rPr>
              <w:t>(LSI 2014)</w:t>
            </w:r>
          </w:p>
          <w:p w14:paraId="7C14C949" w14:textId="77777777" w:rsidR="00B34278" w:rsidRPr="00E6711E" w:rsidRDefault="00B34278" w:rsidP="00B34278">
            <w:pPr>
              <w:spacing w:after="0"/>
              <w:jc w:val="center"/>
              <w:rPr>
                <w:rFonts w:ascii="Arial" w:hAnsi="Arial" w:cs="Arial"/>
                <w:sz w:val="24"/>
                <w:szCs w:val="24"/>
                <w:highlight w:val="lightGray"/>
              </w:rPr>
            </w:pPr>
            <w:r w:rsidRPr="00AF36C7">
              <w:rPr>
                <w:rFonts w:ascii="Arial" w:hAnsi="Arial" w:cs="Arial"/>
                <w:b/>
                <w:sz w:val="24"/>
                <w:szCs w:val="24"/>
              </w:rPr>
              <w:t xml:space="preserve">i nieprzesłanie wniosku za pośrednictwem odpowiednich platform wskazanych </w:t>
            </w:r>
            <w:r w:rsidRPr="00AF36C7">
              <w:rPr>
                <w:rFonts w:ascii="Arial" w:hAnsi="Arial" w:cs="Arial"/>
                <w:b/>
                <w:sz w:val="24"/>
                <w:szCs w:val="24"/>
              </w:rPr>
              <w:br/>
              <w:t xml:space="preserve">w pkt 2.7.1 </w:t>
            </w:r>
            <w:r w:rsidRPr="00AF36C7">
              <w:rPr>
                <w:rFonts w:ascii="Arial" w:hAnsi="Arial" w:cs="Arial"/>
                <w:b/>
                <w:sz w:val="24"/>
                <w:szCs w:val="24"/>
                <w:u w:val="single"/>
              </w:rPr>
              <w:t>spowoduje pozostawienie wniosku bez rozpatrzenia.</w:t>
            </w:r>
          </w:p>
        </w:tc>
      </w:tr>
    </w:tbl>
    <w:p w14:paraId="3B6E14C0" w14:textId="77777777" w:rsidR="00B34278" w:rsidRPr="00E6711E" w:rsidRDefault="00B34278" w:rsidP="00B34278">
      <w:pPr>
        <w:pStyle w:val="Akapitzlist"/>
        <w:spacing w:after="0"/>
        <w:jc w:val="both"/>
        <w:rPr>
          <w:rFonts w:ascii="Arial" w:hAnsi="Arial" w:cs="Arial"/>
          <w:sz w:val="24"/>
          <w:szCs w:val="24"/>
          <w:highlight w:val="lightGray"/>
        </w:rPr>
      </w:pPr>
    </w:p>
    <w:p w14:paraId="091ECF70" w14:textId="77777777" w:rsidR="00245994" w:rsidRPr="00AF36C7" w:rsidRDefault="00245994" w:rsidP="00245994">
      <w:pPr>
        <w:pStyle w:val="Akapitzlist"/>
        <w:spacing w:after="0"/>
        <w:jc w:val="both"/>
        <w:rPr>
          <w:rFonts w:ascii="Arial" w:hAnsi="Arial" w:cs="Arial"/>
          <w:sz w:val="24"/>
          <w:szCs w:val="24"/>
        </w:rPr>
      </w:pPr>
    </w:p>
    <w:p w14:paraId="7E08AC50" w14:textId="77777777" w:rsidR="00B34278" w:rsidRPr="00AF36C7" w:rsidRDefault="00B34278" w:rsidP="00B34278">
      <w:pPr>
        <w:pStyle w:val="Akapitzlist"/>
        <w:numPr>
          <w:ilvl w:val="2"/>
          <w:numId w:val="22"/>
        </w:numPr>
        <w:spacing w:after="0"/>
        <w:jc w:val="both"/>
        <w:rPr>
          <w:rFonts w:ascii="Arial" w:hAnsi="Arial" w:cs="Arial"/>
          <w:sz w:val="24"/>
          <w:szCs w:val="24"/>
        </w:rPr>
      </w:pPr>
      <w:r w:rsidRPr="00AF36C7">
        <w:rPr>
          <w:rFonts w:ascii="Arial" w:hAnsi="Arial" w:cs="Arial"/>
          <w:sz w:val="24"/>
          <w:szCs w:val="24"/>
        </w:rPr>
        <w:t xml:space="preserve">Za złożenie wniosku o dofinansowanie projektu w ramach naboru uznaje się przesłanie do IOK wygenerowanego za pomocą LSI 2014 wniosku o dofinansowanie projektu w formacie PDF, podpisanego przy pomocy jednego z trzech sposobów: </w:t>
      </w:r>
      <w:r w:rsidRPr="00AF36C7">
        <w:t xml:space="preserve"> </w:t>
      </w:r>
    </w:p>
    <w:p w14:paraId="2DC774D8" w14:textId="77777777" w:rsidR="00B34278" w:rsidRPr="00AF36C7" w:rsidRDefault="00B34278" w:rsidP="00510A18">
      <w:pPr>
        <w:pStyle w:val="Akapitzlist"/>
        <w:numPr>
          <w:ilvl w:val="0"/>
          <w:numId w:val="40"/>
        </w:numPr>
        <w:spacing w:after="0"/>
        <w:jc w:val="both"/>
        <w:rPr>
          <w:rFonts w:ascii="Arial" w:hAnsi="Arial" w:cs="Arial"/>
          <w:sz w:val="24"/>
          <w:szCs w:val="24"/>
        </w:rPr>
      </w:pPr>
      <w:r w:rsidRPr="00AF36C7">
        <w:rPr>
          <w:rFonts w:ascii="Arial" w:hAnsi="Arial" w:cs="Arial"/>
          <w:sz w:val="24"/>
          <w:szCs w:val="24"/>
        </w:rPr>
        <w:t>bezpiecznego podpisu złożonego przy pomocy klucza weryfikowanego certyfikatem kwalifikowanym;</w:t>
      </w:r>
    </w:p>
    <w:p w14:paraId="57DA5F01" w14:textId="77777777" w:rsidR="00B34278" w:rsidRPr="00AF36C7" w:rsidRDefault="00B34278" w:rsidP="00510A18">
      <w:pPr>
        <w:pStyle w:val="Akapitzlist"/>
        <w:numPr>
          <w:ilvl w:val="0"/>
          <w:numId w:val="40"/>
        </w:numPr>
        <w:spacing w:after="0"/>
        <w:jc w:val="both"/>
        <w:rPr>
          <w:rFonts w:ascii="Arial" w:hAnsi="Arial" w:cs="Arial"/>
          <w:sz w:val="24"/>
          <w:szCs w:val="24"/>
        </w:rPr>
      </w:pPr>
      <w:r w:rsidRPr="00AF36C7">
        <w:rPr>
          <w:rFonts w:ascii="Arial" w:hAnsi="Arial" w:cs="Arial"/>
          <w:sz w:val="24"/>
          <w:szCs w:val="24"/>
        </w:rPr>
        <w:t xml:space="preserve">podpisu złożonego przy pomocy klucza weryfikowanego certyfikatem CC SEKAP; </w:t>
      </w:r>
    </w:p>
    <w:p w14:paraId="6F7B8FB6" w14:textId="77777777" w:rsidR="00B34278" w:rsidRPr="00AF36C7" w:rsidRDefault="00B34278" w:rsidP="00510A18">
      <w:pPr>
        <w:pStyle w:val="Akapitzlist"/>
        <w:numPr>
          <w:ilvl w:val="0"/>
          <w:numId w:val="40"/>
        </w:numPr>
        <w:spacing w:after="0"/>
        <w:jc w:val="both"/>
        <w:rPr>
          <w:rFonts w:ascii="Arial" w:hAnsi="Arial" w:cs="Arial"/>
          <w:sz w:val="24"/>
          <w:szCs w:val="24"/>
        </w:rPr>
      </w:pPr>
      <w:r w:rsidRPr="00AF36C7">
        <w:rPr>
          <w:rFonts w:ascii="Arial" w:hAnsi="Arial" w:cs="Arial"/>
          <w:sz w:val="24"/>
          <w:szCs w:val="24"/>
        </w:rPr>
        <w:t>podpisu złożonego przy użyciu  Profilu Zaufanego ePUAP.</w:t>
      </w:r>
    </w:p>
    <w:p w14:paraId="72453DF6"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również podpisane elektroniczne.</w:t>
      </w:r>
    </w:p>
    <w:p w14:paraId="65670884"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b/>
          <w:sz w:val="24"/>
          <w:szCs w:val="24"/>
        </w:rPr>
        <w:t>W przypadku awarii krytycznej LSI 2014</w:t>
      </w:r>
      <w:r w:rsidRPr="00AF36C7">
        <w:rPr>
          <w:rStyle w:val="Odwoanieprzypisudolnego"/>
          <w:rFonts w:ascii="Arial" w:hAnsi="Arial"/>
          <w:b/>
          <w:sz w:val="24"/>
          <w:szCs w:val="24"/>
        </w:rPr>
        <w:footnoteReference w:id="10"/>
      </w:r>
      <w:r w:rsidRPr="00AF36C7">
        <w:rPr>
          <w:rFonts w:ascii="Arial" w:hAnsi="Arial" w:cs="Arial"/>
          <w:b/>
          <w:sz w:val="24"/>
          <w:szCs w:val="24"/>
        </w:rPr>
        <w:t xml:space="preserve"> w ostatnim dniu trwania naboru wniosków o dofinansowanie projektów, przewiduje się wydłużenie trwania naboru o 1 dzień, przy czym uznaje się, że nie będzie to stanowiło zmiany </w:t>
      </w:r>
      <w:r w:rsidRPr="00AF36C7">
        <w:rPr>
          <w:rFonts w:ascii="Arial" w:hAnsi="Arial" w:cs="Arial"/>
          <w:b/>
          <w:i/>
          <w:sz w:val="24"/>
          <w:szCs w:val="24"/>
        </w:rPr>
        <w:t>Regulaminu konkursu</w:t>
      </w:r>
      <w:r w:rsidRPr="00AF36C7">
        <w:rPr>
          <w:rFonts w:ascii="Arial" w:hAnsi="Arial" w:cs="Arial"/>
          <w:b/>
          <w:sz w:val="24"/>
          <w:szCs w:val="24"/>
        </w:rPr>
        <w:t>. IOK poda do publicznej wiadomości, na stronie internetowej RPO WSL 2014-2020/IOK oraz Portalu, informację o awarii krytycznej LSI 2014 i przedłużeniu trwania naboru.</w:t>
      </w:r>
    </w:p>
    <w:p w14:paraId="3CBE9D6D"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sz w:val="24"/>
          <w:szCs w:val="24"/>
        </w:rPr>
        <w:t xml:space="preserve">W przypadku innej awarii systemów informatycznych niż opisana powyżej decyzję o sposobie postępowania podejmuje IOK po indywidualnym rozpatrzeniu sprawy. </w:t>
      </w:r>
    </w:p>
    <w:p w14:paraId="77AA2088" w14:textId="77777777" w:rsidR="00B34278" w:rsidRPr="00AF36C7" w:rsidRDefault="00B34278" w:rsidP="00B34278">
      <w:pPr>
        <w:numPr>
          <w:ilvl w:val="2"/>
          <w:numId w:val="22"/>
        </w:numPr>
        <w:spacing w:after="0"/>
        <w:jc w:val="both"/>
        <w:rPr>
          <w:rFonts w:ascii="Arial" w:hAnsi="Arial" w:cs="Arial"/>
          <w:sz w:val="24"/>
          <w:szCs w:val="24"/>
        </w:rPr>
      </w:pPr>
      <w:r w:rsidRPr="00AF36C7">
        <w:rPr>
          <w:rFonts w:ascii="Arial" w:hAnsi="Arial" w:cs="Arial"/>
          <w:sz w:val="24"/>
          <w:szCs w:val="24"/>
          <w:lang w:eastAsia="pl-PL"/>
        </w:rPr>
        <w:t xml:space="preserve">W przypadku problemów technicznych z którymś z poniższych systemów informatycznych należy kontaktować się z instytucją zarządzającą danym systemem informatycznym: </w:t>
      </w:r>
    </w:p>
    <w:p w14:paraId="54AEFB9D" w14:textId="1B9C8B5E" w:rsidR="00B34278" w:rsidRDefault="00B34278" w:rsidP="00B34278">
      <w:pPr>
        <w:spacing w:after="120"/>
        <w:ind w:left="720"/>
        <w:jc w:val="both"/>
        <w:rPr>
          <w:rFonts w:ascii="Arial" w:hAnsi="Arial" w:cs="Arial"/>
          <w:sz w:val="24"/>
          <w:szCs w:val="24"/>
          <w:highlight w:val="lightGray"/>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2"/>
        <w:gridCol w:w="2060"/>
        <w:gridCol w:w="3785"/>
        <w:gridCol w:w="2094"/>
      </w:tblGrid>
      <w:tr w:rsidR="00B34278" w:rsidRPr="00A45B3F" w14:paraId="3F6365BE" w14:textId="77777777" w:rsidTr="00B34278">
        <w:trPr>
          <w:trHeight w:val="337"/>
          <w:jc w:val="center"/>
        </w:trPr>
        <w:tc>
          <w:tcPr>
            <w:tcW w:w="1632" w:type="dxa"/>
            <w:vMerge w:val="restart"/>
            <w:vAlign w:val="center"/>
          </w:tcPr>
          <w:p w14:paraId="57F799C3" w14:textId="77777777" w:rsidR="00B34278" w:rsidRPr="00A45B3F" w:rsidRDefault="00B34278" w:rsidP="00B34278">
            <w:pPr>
              <w:spacing w:after="0"/>
              <w:jc w:val="center"/>
              <w:rPr>
                <w:rFonts w:ascii="Arial" w:hAnsi="Arial" w:cs="Arial"/>
                <w:b/>
                <w:sz w:val="20"/>
                <w:szCs w:val="20"/>
              </w:rPr>
            </w:pPr>
            <w:r w:rsidRPr="00A45B3F">
              <w:rPr>
                <w:rFonts w:ascii="Arial" w:hAnsi="Arial" w:cs="Arial"/>
                <w:b/>
                <w:sz w:val="20"/>
                <w:szCs w:val="20"/>
              </w:rPr>
              <w:t>System informatyczny</w:t>
            </w:r>
          </w:p>
        </w:tc>
        <w:tc>
          <w:tcPr>
            <w:tcW w:w="2060" w:type="dxa"/>
            <w:vMerge w:val="restart"/>
            <w:vAlign w:val="center"/>
          </w:tcPr>
          <w:p w14:paraId="50D2C4FA" w14:textId="77777777" w:rsidR="00B34278" w:rsidRPr="00A45B3F" w:rsidRDefault="00B34278" w:rsidP="00B34278">
            <w:pPr>
              <w:spacing w:after="0"/>
              <w:jc w:val="center"/>
              <w:rPr>
                <w:rFonts w:ascii="Arial" w:hAnsi="Arial" w:cs="Arial"/>
                <w:b/>
                <w:sz w:val="20"/>
                <w:szCs w:val="20"/>
              </w:rPr>
            </w:pPr>
            <w:r w:rsidRPr="00A45B3F">
              <w:rPr>
                <w:rFonts w:ascii="Arial" w:hAnsi="Arial" w:cs="Arial"/>
                <w:b/>
                <w:sz w:val="20"/>
                <w:szCs w:val="20"/>
              </w:rPr>
              <w:t xml:space="preserve">Instytucja zarządzająca </w:t>
            </w:r>
            <w:r w:rsidRPr="00A45B3F">
              <w:rPr>
                <w:rFonts w:ascii="Arial" w:hAnsi="Arial" w:cs="Arial"/>
                <w:b/>
                <w:sz w:val="20"/>
                <w:szCs w:val="20"/>
              </w:rPr>
              <w:lastRenderedPageBreak/>
              <w:t>systemem</w:t>
            </w:r>
          </w:p>
        </w:tc>
        <w:tc>
          <w:tcPr>
            <w:tcW w:w="5879" w:type="dxa"/>
            <w:gridSpan w:val="2"/>
            <w:vAlign w:val="center"/>
          </w:tcPr>
          <w:p w14:paraId="40DB7D51" w14:textId="77777777" w:rsidR="00B34278" w:rsidRPr="00A45B3F" w:rsidRDefault="00B34278" w:rsidP="00B34278">
            <w:pPr>
              <w:spacing w:after="0"/>
              <w:jc w:val="center"/>
              <w:rPr>
                <w:rFonts w:ascii="Arial" w:hAnsi="Arial" w:cs="Arial"/>
                <w:b/>
                <w:sz w:val="20"/>
                <w:szCs w:val="20"/>
              </w:rPr>
            </w:pPr>
            <w:r w:rsidRPr="00A45B3F">
              <w:rPr>
                <w:rFonts w:ascii="Arial" w:hAnsi="Arial" w:cs="Arial"/>
                <w:b/>
                <w:sz w:val="20"/>
                <w:szCs w:val="20"/>
              </w:rPr>
              <w:lastRenderedPageBreak/>
              <w:t>Kontakt</w:t>
            </w:r>
          </w:p>
        </w:tc>
      </w:tr>
      <w:tr w:rsidR="00B34278" w:rsidRPr="00A45B3F" w14:paraId="56E7BD9D" w14:textId="77777777" w:rsidTr="00B34278">
        <w:trPr>
          <w:trHeight w:val="360"/>
          <w:jc w:val="center"/>
        </w:trPr>
        <w:tc>
          <w:tcPr>
            <w:tcW w:w="1632" w:type="dxa"/>
            <w:vMerge/>
            <w:vAlign w:val="center"/>
          </w:tcPr>
          <w:p w14:paraId="6342F147" w14:textId="77777777" w:rsidR="00B34278" w:rsidRPr="00A45B3F" w:rsidRDefault="00B34278" w:rsidP="00B34278">
            <w:pPr>
              <w:spacing w:after="0"/>
              <w:rPr>
                <w:rFonts w:ascii="Arial" w:hAnsi="Arial" w:cs="Arial"/>
                <w:b/>
                <w:sz w:val="20"/>
                <w:szCs w:val="20"/>
              </w:rPr>
            </w:pPr>
          </w:p>
        </w:tc>
        <w:tc>
          <w:tcPr>
            <w:tcW w:w="2060" w:type="dxa"/>
            <w:vMerge/>
            <w:vAlign w:val="center"/>
          </w:tcPr>
          <w:p w14:paraId="1A2F2708" w14:textId="77777777" w:rsidR="00B34278" w:rsidRPr="00A45B3F" w:rsidRDefault="00B34278" w:rsidP="00B34278">
            <w:pPr>
              <w:spacing w:after="0"/>
              <w:rPr>
                <w:rFonts w:ascii="Arial" w:hAnsi="Arial" w:cs="Arial"/>
                <w:b/>
                <w:sz w:val="20"/>
                <w:szCs w:val="20"/>
              </w:rPr>
            </w:pPr>
          </w:p>
        </w:tc>
        <w:tc>
          <w:tcPr>
            <w:tcW w:w="3785" w:type="dxa"/>
            <w:vAlign w:val="center"/>
          </w:tcPr>
          <w:p w14:paraId="1DF92983" w14:textId="77777777" w:rsidR="00B34278" w:rsidRPr="00A45B3F" w:rsidRDefault="00B34278" w:rsidP="00B34278">
            <w:pPr>
              <w:spacing w:after="0"/>
              <w:jc w:val="center"/>
              <w:rPr>
                <w:rFonts w:ascii="Arial" w:hAnsi="Arial" w:cs="Arial"/>
                <w:b/>
                <w:sz w:val="20"/>
                <w:szCs w:val="20"/>
              </w:rPr>
            </w:pPr>
            <w:r w:rsidRPr="00A45B3F">
              <w:rPr>
                <w:rFonts w:ascii="Arial" w:hAnsi="Arial" w:cs="Arial"/>
                <w:b/>
                <w:sz w:val="20"/>
                <w:szCs w:val="20"/>
              </w:rPr>
              <w:t>e-mail</w:t>
            </w:r>
          </w:p>
        </w:tc>
        <w:tc>
          <w:tcPr>
            <w:tcW w:w="2094" w:type="dxa"/>
            <w:vAlign w:val="center"/>
          </w:tcPr>
          <w:p w14:paraId="7ABA44A1" w14:textId="77777777" w:rsidR="00B34278" w:rsidRPr="00A45B3F" w:rsidRDefault="00B34278" w:rsidP="00B34278">
            <w:pPr>
              <w:spacing w:after="0"/>
              <w:jc w:val="center"/>
              <w:rPr>
                <w:rFonts w:ascii="Arial" w:hAnsi="Arial" w:cs="Arial"/>
                <w:b/>
                <w:sz w:val="20"/>
                <w:szCs w:val="20"/>
              </w:rPr>
            </w:pPr>
            <w:r w:rsidRPr="00A45B3F">
              <w:rPr>
                <w:rFonts w:ascii="Arial" w:hAnsi="Arial" w:cs="Arial"/>
                <w:b/>
                <w:sz w:val="20"/>
                <w:szCs w:val="20"/>
              </w:rPr>
              <w:t>Nr telefonu</w:t>
            </w:r>
          </w:p>
        </w:tc>
      </w:tr>
      <w:tr w:rsidR="00B34278" w:rsidRPr="00A45B3F" w14:paraId="6A955CC0" w14:textId="77777777" w:rsidTr="00B34278">
        <w:trPr>
          <w:trHeight w:val="363"/>
          <w:jc w:val="center"/>
        </w:trPr>
        <w:tc>
          <w:tcPr>
            <w:tcW w:w="1632" w:type="dxa"/>
            <w:vMerge w:val="restart"/>
            <w:vAlign w:val="center"/>
          </w:tcPr>
          <w:p w14:paraId="136203E2" w14:textId="77777777" w:rsidR="00B34278" w:rsidRPr="00A45B3F" w:rsidRDefault="00B34278" w:rsidP="00B34278">
            <w:pPr>
              <w:spacing w:after="0"/>
              <w:rPr>
                <w:rFonts w:ascii="Arial" w:hAnsi="Arial" w:cs="Arial"/>
                <w:b/>
                <w:sz w:val="20"/>
                <w:szCs w:val="20"/>
              </w:rPr>
            </w:pPr>
            <w:r w:rsidRPr="00A45B3F">
              <w:rPr>
                <w:rFonts w:ascii="Arial" w:hAnsi="Arial" w:cs="Arial"/>
                <w:b/>
                <w:sz w:val="20"/>
                <w:szCs w:val="20"/>
              </w:rPr>
              <w:lastRenderedPageBreak/>
              <w:t>LSI 2014</w:t>
            </w:r>
          </w:p>
        </w:tc>
        <w:tc>
          <w:tcPr>
            <w:tcW w:w="2060" w:type="dxa"/>
            <w:vMerge w:val="restart"/>
            <w:vAlign w:val="center"/>
          </w:tcPr>
          <w:p w14:paraId="323BB265" w14:textId="77777777" w:rsidR="00B34278" w:rsidRPr="00A45B3F" w:rsidRDefault="00B34278" w:rsidP="00B34278">
            <w:pPr>
              <w:spacing w:after="0"/>
              <w:rPr>
                <w:rFonts w:ascii="Arial" w:hAnsi="Arial" w:cs="Arial"/>
                <w:sz w:val="20"/>
                <w:szCs w:val="20"/>
              </w:rPr>
            </w:pPr>
            <w:r w:rsidRPr="00A45B3F">
              <w:rPr>
                <w:rFonts w:ascii="Arial" w:hAnsi="Arial" w:cs="Arial"/>
                <w:sz w:val="20"/>
                <w:szCs w:val="20"/>
              </w:rPr>
              <w:t xml:space="preserve">Urząd Marszałkowski Województwa Śląskiego </w:t>
            </w:r>
          </w:p>
        </w:tc>
        <w:tc>
          <w:tcPr>
            <w:tcW w:w="5879" w:type="dxa"/>
            <w:gridSpan w:val="2"/>
            <w:vAlign w:val="center"/>
          </w:tcPr>
          <w:p w14:paraId="3737967F" w14:textId="77777777" w:rsidR="00B34278" w:rsidRPr="00A45B3F" w:rsidRDefault="00B34278" w:rsidP="00B34278">
            <w:pPr>
              <w:spacing w:after="0"/>
              <w:jc w:val="center"/>
              <w:rPr>
                <w:rFonts w:ascii="Arial" w:hAnsi="Arial" w:cs="Arial"/>
                <w:b/>
                <w:sz w:val="20"/>
                <w:szCs w:val="20"/>
              </w:rPr>
            </w:pPr>
            <w:r w:rsidRPr="00A45B3F">
              <w:rPr>
                <w:rFonts w:ascii="Arial" w:hAnsi="Arial" w:cs="Arial"/>
                <w:b/>
                <w:sz w:val="20"/>
                <w:szCs w:val="20"/>
              </w:rPr>
              <w:t>Instytucja Organizująca Konkurs</w:t>
            </w:r>
          </w:p>
        </w:tc>
      </w:tr>
      <w:tr w:rsidR="00B34278" w:rsidRPr="00A45B3F" w14:paraId="296ED5F6" w14:textId="77777777" w:rsidTr="00A45B3F">
        <w:trPr>
          <w:trHeight w:val="974"/>
          <w:jc w:val="center"/>
        </w:trPr>
        <w:tc>
          <w:tcPr>
            <w:tcW w:w="1632" w:type="dxa"/>
            <w:vMerge/>
            <w:vAlign w:val="center"/>
          </w:tcPr>
          <w:p w14:paraId="7F14310D" w14:textId="77777777" w:rsidR="00B34278" w:rsidRPr="00A45B3F" w:rsidRDefault="00B34278" w:rsidP="00B34278">
            <w:pPr>
              <w:spacing w:after="0"/>
              <w:rPr>
                <w:rFonts w:ascii="Arial" w:hAnsi="Arial" w:cs="Arial"/>
                <w:b/>
                <w:sz w:val="20"/>
                <w:szCs w:val="20"/>
              </w:rPr>
            </w:pPr>
          </w:p>
        </w:tc>
        <w:tc>
          <w:tcPr>
            <w:tcW w:w="2060" w:type="dxa"/>
            <w:vMerge/>
            <w:vAlign w:val="center"/>
          </w:tcPr>
          <w:p w14:paraId="44AAB0DD" w14:textId="77777777" w:rsidR="00B34278" w:rsidRPr="00A45B3F" w:rsidRDefault="00B34278" w:rsidP="00B34278">
            <w:pPr>
              <w:spacing w:after="0"/>
              <w:rPr>
                <w:rFonts w:ascii="Arial" w:hAnsi="Arial" w:cs="Arial"/>
                <w:sz w:val="20"/>
                <w:szCs w:val="20"/>
              </w:rPr>
            </w:pPr>
          </w:p>
        </w:tc>
        <w:tc>
          <w:tcPr>
            <w:tcW w:w="3785" w:type="dxa"/>
            <w:vAlign w:val="center"/>
          </w:tcPr>
          <w:p w14:paraId="634FF2E9" w14:textId="77777777" w:rsidR="00B34278" w:rsidRPr="00A45B3F" w:rsidRDefault="00B34278" w:rsidP="00B34278">
            <w:pPr>
              <w:spacing w:after="0"/>
              <w:jc w:val="center"/>
              <w:rPr>
                <w:rFonts w:ascii="Arial" w:hAnsi="Arial" w:cs="Arial"/>
                <w:sz w:val="20"/>
                <w:szCs w:val="20"/>
              </w:rPr>
            </w:pPr>
            <w:r w:rsidRPr="00A45B3F">
              <w:rPr>
                <w:rFonts w:ascii="Arial" w:hAnsi="Arial" w:cs="Arial"/>
                <w:sz w:val="20"/>
                <w:szCs w:val="20"/>
              </w:rPr>
              <w:t>lsi@slaskie.pl</w:t>
            </w:r>
            <w:r w:rsidRPr="00A45B3F">
              <w:rPr>
                <w:rStyle w:val="Odwoanieprzypisudolnego"/>
                <w:rFonts w:ascii="Arial" w:hAnsi="Arial"/>
                <w:sz w:val="20"/>
                <w:szCs w:val="20"/>
              </w:rPr>
              <w:footnoteReference w:id="11"/>
            </w:r>
            <w:r w:rsidRPr="00A45B3F">
              <w:rPr>
                <w:sz w:val="20"/>
                <w:szCs w:val="20"/>
              </w:rPr>
              <w:t xml:space="preserve"> </w:t>
            </w:r>
            <w:r w:rsidRPr="00A45B3F">
              <w:rPr>
                <w:rFonts w:ascii="Arial" w:hAnsi="Arial" w:cs="Arial"/>
                <w:sz w:val="20"/>
                <w:szCs w:val="20"/>
              </w:rPr>
              <w:t>lsifs@slaskie.pl</w:t>
            </w:r>
            <w:r w:rsidRPr="00A45B3F">
              <w:rPr>
                <w:rStyle w:val="Odwoanieprzypisudolnego"/>
                <w:rFonts w:ascii="Arial" w:hAnsi="Arial"/>
                <w:sz w:val="20"/>
                <w:szCs w:val="20"/>
              </w:rPr>
              <w:footnoteReference w:id="12"/>
            </w:r>
          </w:p>
        </w:tc>
        <w:tc>
          <w:tcPr>
            <w:tcW w:w="2094" w:type="dxa"/>
            <w:vAlign w:val="center"/>
          </w:tcPr>
          <w:p w14:paraId="0D26D2AD" w14:textId="0A62BCB1" w:rsidR="00B34278" w:rsidRPr="00A45B3F" w:rsidRDefault="00A45B3F" w:rsidP="00B34278">
            <w:pPr>
              <w:spacing w:after="0"/>
              <w:jc w:val="center"/>
              <w:rPr>
                <w:rFonts w:ascii="Arial" w:hAnsi="Arial" w:cs="Arial"/>
                <w:sz w:val="20"/>
                <w:szCs w:val="20"/>
              </w:rPr>
            </w:pPr>
            <w:r w:rsidRPr="00A45B3F">
              <w:rPr>
                <w:rFonts w:ascii="Arial" w:hAnsi="Arial" w:cs="Arial"/>
                <w:sz w:val="20"/>
                <w:szCs w:val="20"/>
              </w:rPr>
              <w:t>(32) 77 40 914</w:t>
            </w:r>
          </w:p>
          <w:p w14:paraId="256CFE42" w14:textId="77777777" w:rsidR="00B34278" w:rsidRPr="00A45B3F" w:rsidRDefault="00B34278" w:rsidP="00B34278">
            <w:pPr>
              <w:spacing w:after="0"/>
              <w:jc w:val="center"/>
              <w:rPr>
                <w:rFonts w:ascii="Arial" w:hAnsi="Arial" w:cs="Arial"/>
                <w:sz w:val="20"/>
                <w:szCs w:val="20"/>
              </w:rPr>
            </w:pPr>
            <w:r w:rsidRPr="00A45B3F">
              <w:rPr>
                <w:rFonts w:ascii="Arial" w:hAnsi="Arial" w:cs="Arial"/>
                <w:sz w:val="20"/>
                <w:szCs w:val="20"/>
              </w:rPr>
              <w:t xml:space="preserve">w dni robocze </w:t>
            </w:r>
            <w:r w:rsidRPr="00A45B3F">
              <w:rPr>
                <w:rFonts w:ascii="Arial" w:hAnsi="Arial" w:cs="Arial"/>
                <w:sz w:val="20"/>
                <w:szCs w:val="20"/>
              </w:rPr>
              <w:br/>
              <w:t>w godz. 7:30-15:30</w:t>
            </w:r>
          </w:p>
          <w:p w14:paraId="6162E16C" w14:textId="77777777" w:rsidR="00B34278" w:rsidRPr="00A45B3F" w:rsidRDefault="00B34278" w:rsidP="00B34278">
            <w:pPr>
              <w:spacing w:after="0"/>
              <w:jc w:val="center"/>
              <w:rPr>
                <w:rFonts w:ascii="Arial" w:hAnsi="Arial" w:cs="Arial"/>
                <w:sz w:val="20"/>
                <w:szCs w:val="20"/>
              </w:rPr>
            </w:pPr>
          </w:p>
        </w:tc>
      </w:tr>
      <w:tr w:rsidR="00B34278" w:rsidRPr="00A45B3F" w14:paraId="31A1F0D9" w14:textId="77777777" w:rsidTr="00B34278">
        <w:trPr>
          <w:trHeight w:val="448"/>
          <w:jc w:val="center"/>
        </w:trPr>
        <w:tc>
          <w:tcPr>
            <w:tcW w:w="1632" w:type="dxa"/>
            <w:vAlign w:val="center"/>
          </w:tcPr>
          <w:p w14:paraId="1C12FD29" w14:textId="77777777" w:rsidR="00B34278" w:rsidRPr="00A45B3F" w:rsidRDefault="00B34278" w:rsidP="00B34278">
            <w:pPr>
              <w:spacing w:after="0"/>
              <w:rPr>
                <w:rFonts w:ascii="Arial" w:hAnsi="Arial" w:cs="Arial"/>
                <w:b/>
                <w:sz w:val="20"/>
                <w:szCs w:val="20"/>
              </w:rPr>
            </w:pPr>
            <w:r w:rsidRPr="00A45B3F">
              <w:rPr>
                <w:rFonts w:ascii="Arial" w:hAnsi="Arial" w:cs="Arial"/>
                <w:b/>
                <w:sz w:val="20"/>
                <w:szCs w:val="20"/>
              </w:rPr>
              <w:t>SEKAP</w:t>
            </w:r>
          </w:p>
        </w:tc>
        <w:tc>
          <w:tcPr>
            <w:tcW w:w="2060" w:type="dxa"/>
            <w:vAlign w:val="center"/>
          </w:tcPr>
          <w:p w14:paraId="1F86C99D" w14:textId="77777777" w:rsidR="00B34278" w:rsidRPr="00A45B3F" w:rsidRDefault="00B34278" w:rsidP="00B34278">
            <w:pPr>
              <w:spacing w:before="120" w:after="120"/>
              <w:rPr>
                <w:rFonts w:ascii="Arial" w:hAnsi="Arial" w:cs="Arial"/>
                <w:sz w:val="20"/>
                <w:szCs w:val="20"/>
              </w:rPr>
            </w:pPr>
            <w:r w:rsidRPr="00A45B3F">
              <w:rPr>
                <w:rFonts w:ascii="Arial" w:hAnsi="Arial" w:cs="Arial"/>
                <w:sz w:val="20"/>
                <w:szCs w:val="20"/>
              </w:rPr>
              <w:t>Śląskie Centrum Społeczeństwa Informacyjnego</w:t>
            </w:r>
          </w:p>
        </w:tc>
        <w:tc>
          <w:tcPr>
            <w:tcW w:w="3785" w:type="dxa"/>
            <w:vAlign w:val="center"/>
          </w:tcPr>
          <w:p w14:paraId="10F15CF6" w14:textId="77777777" w:rsidR="00B34278" w:rsidRPr="00A45B3F" w:rsidRDefault="00B34278" w:rsidP="00B34278">
            <w:pPr>
              <w:spacing w:after="0"/>
              <w:jc w:val="center"/>
              <w:rPr>
                <w:rFonts w:ascii="Arial" w:hAnsi="Arial" w:cs="Arial"/>
                <w:sz w:val="20"/>
                <w:szCs w:val="20"/>
              </w:rPr>
            </w:pPr>
            <w:r w:rsidRPr="00A45B3F">
              <w:rPr>
                <w:rFonts w:ascii="Arial" w:hAnsi="Arial" w:cs="Arial"/>
                <w:sz w:val="20"/>
                <w:szCs w:val="20"/>
              </w:rPr>
              <w:t>scsi@e-slask.pl</w:t>
            </w:r>
          </w:p>
        </w:tc>
        <w:tc>
          <w:tcPr>
            <w:tcW w:w="2094" w:type="dxa"/>
            <w:vAlign w:val="center"/>
          </w:tcPr>
          <w:p w14:paraId="16880371" w14:textId="77777777" w:rsidR="00B34278" w:rsidRPr="00A45B3F" w:rsidRDefault="00B34278" w:rsidP="00B34278">
            <w:pPr>
              <w:spacing w:after="0"/>
              <w:jc w:val="center"/>
              <w:rPr>
                <w:rFonts w:ascii="Arial" w:hAnsi="Arial" w:cs="Arial"/>
                <w:sz w:val="20"/>
                <w:szCs w:val="20"/>
              </w:rPr>
            </w:pPr>
            <w:r w:rsidRPr="00A45B3F">
              <w:rPr>
                <w:rFonts w:ascii="Arial" w:hAnsi="Arial" w:cs="Arial"/>
                <w:sz w:val="20"/>
                <w:szCs w:val="20"/>
              </w:rPr>
              <w:t>(32) 700 78 16</w:t>
            </w:r>
          </w:p>
          <w:p w14:paraId="7AF8B0C2" w14:textId="77777777" w:rsidR="00B34278" w:rsidRPr="00A45B3F" w:rsidRDefault="00B34278" w:rsidP="00B34278">
            <w:pPr>
              <w:spacing w:after="0"/>
              <w:jc w:val="center"/>
              <w:rPr>
                <w:rFonts w:ascii="Arial" w:hAnsi="Arial" w:cs="Arial"/>
                <w:sz w:val="20"/>
                <w:szCs w:val="20"/>
              </w:rPr>
            </w:pPr>
            <w:r w:rsidRPr="00A45B3F">
              <w:rPr>
                <w:rFonts w:ascii="Arial" w:hAnsi="Arial" w:cs="Arial"/>
                <w:sz w:val="20"/>
                <w:szCs w:val="20"/>
              </w:rPr>
              <w:t xml:space="preserve">w dni robocze </w:t>
            </w:r>
            <w:r w:rsidRPr="00A45B3F">
              <w:rPr>
                <w:rFonts w:ascii="Arial" w:hAnsi="Arial" w:cs="Arial"/>
                <w:sz w:val="20"/>
                <w:szCs w:val="20"/>
              </w:rPr>
              <w:br/>
              <w:t>w godz. 7:30-15:30</w:t>
            </w:r>
          </w:p>
        </w:tc>
      </w:tr>
      <w:tr w:rsidR="00B34278" w:rsidRPr="00A45B3F" w14:paraId="0E544963" w14:textId="77777777" w:rsidTr="00B34278">
        <w:trPr>
          <w:trHeight w:val="795"/>
          <w:jc w:val="center"/>
        </w:trPr>
        <w:tc>
          <w:tcPr>
            <w:tcW w:w="1632" w:type="dxa"/>
            <w:vAlign w:val="center"/>
          </w:tcPr>
          <w:p w14:paraId="2CA17DBD" w14:textId="77777777" w:rsidR="00B34278" w:rsidRPr="00A45B3F" w:rsidRDefault="00B34278" w:rsidP="00B34278">
            <w:pPr>
              <w:spacing w:after="0"/>
              <w:rPr>
                <w:rFonts w:ascii="Arial" w:hAnsi="Arial" w:cs="Arial"/>
                <w:b/>
                <w:sz w:val="20"/>
                <w:szCs w:val="20"/>
              </w:rPr>
            </w:pPr>
            <w:r w:rsidRPr="00A45B3F">
              <w:rPr>
                <w:rFonts w:ascii="Arial" w:hAnsi="Arial" w:cs="Arial"/>
                <w:b/>
                <w:sz w:val="20"/>
                <w:szCs w:val="20"/>
              </w:rPr>
              <w:t>ePUAP</w:t>
            </w:r>
          </w:p>
        </w:tc>
        <w:tc>
          <w:tcPr>
            <w:tcW w:w="2060" w:type="dxa"/>
            <w:vAlign w:val="center"/>
          </w:tcPr>
          <w:p w14:paraId="4A618B62" w14:textId="77777777" w:rsidR="00B34278" w:rsidRPr="00A45B3F" w:rsidRDefault="00B34278" w:rsidP="00B34278">
            <w:pPr>
              <w:spacing w:after="0"/>
              <w:rPr>
                <w:rFonts w:ascii="Arial" w:hAnsi="Arial" w:cs="Arial"/>
                <w:sz w:val="20"/>
                <w:szCs w:val="20"/>
              </w:rPr>
            </w:pPr>
            <w:r w:rsidRPr="00A45B3F">
              <w:rPr>
                <w:rFonts w:ascii="Arial" w:hAnsi="Arial" w:cs="Arial"/>
                <w:sz w:val="20"/>
                <w:szCs w:val="20"/>
              </w:rPr>
              <w:t>Centrum Cyfrowej Administracji</w:t>
            </w:r>
          </w:p>
        </w:tc>
        <w:tc>
          <w:tcPr>
            <w:tcW w:w="3785" w:type="dxa"/>
            <w:vAlign w:val="center"/>
          </w:tcPr>
          <w:p w14:paraId="1B2D12A2" w14:textId="77777777" w:rsidR="00B34278" w:rsidRPr="00A45B3F" w:rsidRDefault="00DB0E12" w:rsidP="00B34278">
            <w:pPr>
              <w:spacing w:after="0"/>
              <w:jc w:val="center"/>
              <w:rPr>
                <w:rFonts w:ascii="Arial" w:hAnsi="Arial" w:cs="Arial"/>
                <w:sz w:val="20"/>
                <w:szCs w:val="20"/>
              </w:rPr>
            </w:pPr>
            <w:hyperlink r:id="rId14" w:history="1">
              <w:r w:rsidR="00B34278" w:rsidRPr="00A45B3F">
                <w:rPr>
                  <w:rFonts w:ascii="Arial" w:hAnsi="Arial" w:cs="Arial"/>
                  <w:sz w:val="20"/>
                  <w:szCs w:val="20"/>
                  <w:u w:val="single"/>
                </w:rPr>
                <w:t>https://epuap.gov.pl/wps/portal/zadaj-pytanie</w:t>
              </w:r>
            </w:hyperlink>
            <w:r w:rsidR="00B34278" w:rsidRPr="00A45B3F" w:rsidDel="004944C5">
              <w:rPr>
                <w:rFonts w:ascii="Arial" w:hAnsi="Arial" w:cs="Arial"/>
                <w:sz w:val="20"/>
                <w:szCs w:val="20"/>
              </w:rPr>
              <w:t xml:space="preserve"> </w:t>
            </w:r>
          </w:p>
        </w:tc>
        <w:tc>
          <w:tcPr>
            <w:tcW w:w="2094" w:type="dxa"/>
            <w:vAlign w:val="center"/>
          </w:tcPr>
          <w:p w14:paraId="2B309723" w14:textId="77777777" w:rsidR="00B34278" w:rsidRPr="00A45B3F" w:rsidRDefault="00B34278" w:rsidP="00B34278">
            <w:pPr>
              <w:spacing w:after="0"/>
              <w:jc w:val="center"/>
              <w:rPr>
                <w:rFonts w:ascii="Arial" w:hAnsi="Arial" w:cs="Arial"/>
                <w:bCs/>
                <w:sz w:val="20"/>
                <w:szCs w:val="20"/>
              </w:rPr>
            </w:pPr>
            <w:r w:rsidRPr="00A45B3F">
              <w:rPr>
                <w:rFonts w:ascii="Arial" w:hAnsi="Arial" w:cs="Arial"/>
                <w:bCs/>
                <w:sz w:val="20"/>
                <w:szCs w:val="20"/>
              </w:rPr>
              <w:t>(42) 253 54 50</w:t>
            </w:r>
          </w:p>
          <w:p w14:paraId="0222DBBB" w14:textId="77777777" w:rsidR="00B34278" w:rsidRPr="00A45B3F" w:rsidRDefault="00B34278" w:rsidP="00B34278">
            <w:pPr>
              <w:spacing w:after="0"/>
              <w:jc w:val="center"/>
              <w:rPr>
                <w:rFonts w:ascii="Arial" w:hAnsi="Arial" w:cs="Arial"/>
                <w:b/>
                <w:sz w:val="20"/>
                <w:szCs w:val="20"/>
              </w:rPr>
            </w:pPr>
            <w:r w:rsidRPr="00A45B3F">
              <w:rPr>
                <w:rFonts w:ascii="Arial" w:hAnsi="Arial" w:cs="Arial"/>
                <w:sz w:val="20"/>
                <w:szCs w:val="20"/>
              </w:rPr>
              <w:t xml:space="preserve">w dni robocze </w:t>
            </w:r>
            <w:r w:rsidRPr="00A45B3F">
              <w:rPr>
                <w:rFonts w:ascii="Arial" w:hAnsi="Arial" w:cs="Arial"/>
                <w:sz w:val="20"/>
                <w:szCs w:val="20"/>
              </w:rPr>
              <w:br/>
              <w:t>w godz. 7:30-15:30</w:t>
            </w:r>
          </w:p>
        </w:tc>
      </w:tr>
    </w:tbl>
    <w:p w14:paraId="52901423" w14:textId="77777777" w:rsidR="00B34278" w:rsidRPr="00E6711E" w:rsidRDefault="00B34278" w:rsidP="00B34278">
      <w:pPr>
        <w:spacing w:after="0"/>
        <w:jc w:val="both"/>
        <w:rPr>
          <w:rFonts w:ascii="Arial" w:hAnsi="Arial" w:cs="Arial"/>
          <w:bCs/>
          <w:i/>
          <w:color w:val="FF0000"/>
          <w:highlight w:val="lightGray"/>
          <w:lang w:eastAsia="pl-PL"/>
        </w:rPr>
      </w:pPr>
    </w:p>
    <w:tbl>
      <w:tblPr>
        <w:tblpPr w:leftFromText="141" w:rightFromText="141" w:vertAnchor="text" w:horzAnchor="margin" w:tblpY="65"/>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34278" w:rsidRPr="00E6711E" w14:paraId="08A3AE40" w14:textId="77777777" w:rsidTr="00B34278">
        <w:trPr>
          <w:trHeight w:val="2949"/>
        </w:trPr>
        <w:tc>
          <w:tcPr>
            <w:tcW w:w="5000" w:type="pct"/>
            <w:shd w:val="clear" w:color="auto" w:fill="DBE5F1"/>
            <w:hideMark/>
          </w:tcPr>
          <w:p w14:paraId="7C6163E5" w14:textId="77777777" w:rsidR="00B34278" w:rsidRPr="00E6711E" w:rsidRDefault="00B34278" w:rsidP="00B34278">
            <w:pPr>
              <w:spacing w:after="0"/>
              <w:jc w:val="both"/>
              <w:rPr>
                <w:rFonts w:ascii="Arial" w:hAnsi="Arial" w:cs="Arial"/>
                <w:b/>
                <w:sz w:val="24"/>
                <w:szCs w:val="24"/>
                <w:highlight w:val="lightGray"/>
              </w:rPr>
            </w:pPr>
          </w:p>
          <w:p w14:paraId="3F423896" w14:textId="77777777" w:rsidR="00B34278" w:rsidRPr="00A45B3F" w:rsidRDefault="00B34278" w:rsidP="00B34278">
            <w:pPr>
              <w:spacing w:after="0"/>
              <w:jc w:val="center"/>
              <w:rPr>
                <w:rFonts w:ascii="Arial" w:hAnsi="Arial" w:cs="Arial"/>
                <w:b/>
                <w:sz w:val="24"/>
                <w:szCs w:val="24"/>
              </w:rPr>
            </w:pPr>
            <w:r w:rsidRPr="00A45B3F">
              <w:rPr>
                <w:rFonts w:ascii="Arial" w:hAnsi="Arial" w:cs="Arial"/>
                <w:b/>
                <w:sz w:val="24"/>
                <w:szCs w:val="24"/>
              </w:rPr>
              <w:t>UWAGA!</w:t>
            </w:r>
          </w:p>
          <w:p w14:paraId="6A8197A6" w14:textId="56FD4C8C" w:rsidR="00B34278" w:rsidRPr="00E6711E" w:rsidRDefault="00B34278" w:rsidP="00293C63">
            <w:pPr>
              <w:spacing w:after="0"/>
              <w:jc w:val="center"/>
              <w:rPr>
                <w:rFonts w:ascii="Arial" w:hAnsi="Arial" w:cs="Arial"/>
                <w:sz w:val="24"/>
                <w:szCs w:val="24"/>
                <w:highlight w:val="lightGray"/>
              </w:rPr>
            </w:pPr>
            <w:r w:rsidRPr="00A45B3F">
              <w:rPr>
                <w:rFonts w:ascii="Arial" w:hAnsi="Arial" w:cs="Arial"/>
                <w:b/>
                <w:sz w:val="24"/>
                <w:szCs w:val="24"/>
              </w:rPr>
              <w:t>W tytule przesłanej wiadomości należy podać numer konkursu, w ramach którego składany jest wniosek</w:t>
            </w:r>
            <w:r w:rsidR="0054063D">
              <w:rPr>
                <w:rFonts w:ascii="Arial" w:hAnsi="Arial" w:cs="Arial"/>
                <w:b/>
                <w:sz w:val="24"/>
                <w:szCs w:val="24"/>
              </w:rPr>
              <w:t>,</w:t>
            </w:r>
            <w:r w:rsidRPr="00A45B3F">
              <w:rPr>
                <w:rFonts w:ascii="Arial" w:hAnsi="Arial" w:cs="Arial"/>
                <w:b/>
                <w:sz w:val="24"/>
                <w:szCs w:val="24"/>
              </w:rPr>
              <w:t xml:space="preserve"> </w:t>
            </w:r>
            <w:r w:rsidR="0054063D">
              <w:rPr>
                <w:rFonts w:ascii="Arial" w:hAnsi="Arial" w:cs="Arial"/>
                <w:b/>
                <w:sz w:val="24"/>
                <w:szCs w:val="24"/>
              </w:rPr>
              <w:t>a</w:t>
            </w:r>
            <w:r w:rsidR="0054063D" w:rsidRPr="00A45B3F">
              <w:rPr>
                <w:rFonts w:ascii="Arial" w:hAnsi="Arial" w:cs="Arial"/>
                <w:b/>
                <w:sz w:val="24"/>
                <w:szCs w:val="24"/>
              </w:rPr>
              <w:t xml:space="preserve"> </w:t>
            </w:r>
            <w:r w:rsidRPr="00A45B3F">
              <w:rPr>
                <w:rFonts w:ascii="Arial" w:hAnsi="Arial" w:cs="Arial"/>
                <w:b/>
                <w:sz w:val="24"/>
                <w:szCs w:val="24"/>
              </w:rPr>
              <w:t>w treści wiadomości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0A6072CB" w14:textId="77777777" w:rsidR="00B34278" w:rsidRPr="00E6711E" w:rsidRDefault="00B34278" w:rsidP="00B34278">
      <w:pPr>
        <w:spacing w:after="0"/>
        <w:jc w:val="both"/>
        <w:rPr>
          <w:rFonts w:ascii="Arial" w:hAnsi="Arial" w:cs="Arial"/>
          <w:bCs/>
          <w:i/>
          <w:highlight w:val="lightGray"/>
          <w:lang w:eastAsia="pl-PL"/>
        </w:rPr>
      </w:pPr>
    </w:p>
    <w:p w14:paraId="225B6A5E" w14:textId="77777777" w:rsidR="004207E9" w:rsidRDefault="00B34278" w:rsidP="0090352E">
      <w:pPr>
        <w:numPr>
          <w:ilvl w:val="2"/>
          <w:numId w:val="18"/>
        </w:numPr>
        <w:suppressAutoHyphens/>
        <w:jc w:val="both"/>
        <w:rPr>
          <w:rFonts w:ascii="Arial" w:hAnsi="Arial" w:cs="Arial"/>
          <w:sz w:val="24"/>
          <w:szCs w:val="24"/>
          <w:lang w:eastAsia="ar-SA"/>
        </w:rPr>
      </w:pPr>
      <w:r w:rsidRPr="00E606CE">
        <w:rPr>
          <w:rFonts w:ascii="Arial" w:hAnsi="Arial" w:cs="Arial"/>
          <w:b/>
          <w:sz w:val="24"/>
          <w:szCs w:val="24"/>
          <w:lang w:eastAsia="ar-SA"/>
        </w:rPr>
        <w:t xml:space="preserve">. Przedsiębiorca ubiegający się o pomoc de minimis składa wniosek </w:t>
      </w:r>
      <w:r w:rsidRPr="00E606CE">
        <w:rPr>
          <w:rFonts w:ascii="Arial" w:hAnsi="Arial" w:cs="Arial"/>
          <w:b/>
          <w:sz w:val="24"/>
          <w:szCs w:val="24"/>
          <w:lang w:eastAsia="ar-SA"/>
        </w:rPr>
        <w:br/>
        <w:t xml:space="preserve">   o dofinansowanie projektu, który traktowany jest jako wniosek </w:t>
      </w:r>
      <w:r w:rsidRPr="00E606CE">
        <w:rPr>
          <w:rFonts w:ascii="Arial" w:hAnsi="Arial" w:cs="Arial"/>
          <w:b/>
          <w:sz w:val="24"/>
          <w:szCs w:val="24"/>
          <w:lang w:eastAsia="ar-SA"/>
        </w:rPr>
        <w:br/>
        <w:t xml:space="preserve">   o udzielenie pomocy.</w:t>
      </w:r>
    </w:p>
    <w:p w14:paraId="48400140" w14:textId="661A8489" w:rsidR="00B34278" w:rsidRPr="004207E9" w:rsidRDefault="00B34278" w:rsidP="004207E9">
      <w:pPr>
        <w:suppressAutoHyphens/>
        <w:spacing w:after="0"/>
        <w:ind w:left="720"/>
        <w:jc w:val="both"/>
        <w:rPr>
          <w:rFonts w:ascii="Arial" w:hAnsi="Arial" w:cs="Arial"/>
          <w:sz w:val="24"/>
          <w:szCs w:val="24"/>
          <w:lang w:eastAsia="ar-SA"/>
        </w:rPr>
      </w:pPr>
      <w:r w:rsidRPr="004207E9">
        <w:rPr>
          <w:rFonts w:ascii="Arial" w:hAnsi="Arial" w:cs="Arial"/>
          <w:sz w:val="24"/>
          <w:szCs w:val="24"/>
          <w:lang w:eastAsia="ar-SA"/>
        </w:rPr>
        <w:t>Do wniosku o dofinansowanie projektu przedsiębiorca załącza:</w:t>
      </w:r>
    </w:p>
    <w:p w14:paraId="5A7CC984" w14:textId="00474576" w:rsidR="00B34278" w:rsidRPr="00E606CE" w:rsidRDefault="00B34278" w:rsidP="00B34278">
      <w:pPr>
        <w:numPr>
          <w:ilvl w:val="0"/>
          <w:numId w:val="19"/>
        </w:numPr>
        <w:tabs>
          <w:tab w:val="left" w:pos="993"/>
        </w:tabs>
        <w:suppressAutoHyphens/>
        <w:spacing w:after="0"/>
        <w:jc w:val="both"/>
        <w:rPr>
          <w:rFonts w:ascii="Arial" w:hAnsi="Arial" w:cs="Arial"/>
          <w:sz w:val="24"/>
          <w:szCs w:val="24"/>
          <w:lang w:eastAsia="ar-SA"/>
        </w:rPr>
      </w:pPr>
      <w:r w:rsidRPr="00E606CE">
        <w:rPr>
          <w:rFonts w:ascii="Arial" w:hAnsi="Arial" w:cs="Arial"/>
          <w:sz w:val="24"/>
          <w:szCs w:val="24"/>
          <w:lang w:eastAsia="ar-SA"/>
        </w:rPr>
        <w:t>kopie zaświadczeń o pomocy de minimis lub zaświadczeń o pomocy de minimis w rolnictwie, lub zaświadczeń o pomocy de minimis w rybołówstwie albo oświadczenie o wielkości takiej pomocy, albo oświadczenie o nieotrzymaniu takiej pomocy, o których mowa w art. 37 ust. 1 pkt 1 ustawy z dnia 30 kwietnia 2004 r o postępowaniu w sprawach dotyczących pomocy publicznej (</w:t>
      </w:r>
      <w:r w:rsidRPr="00E606CE">
        <w:rPr>
          <w:rFonts w:ascii="Arial" w:hAnsi="Arial" w:cs="Arial"/>
          <w:sz w:val="24"/>
          <w:szCs w:val="24"/>
          <w:u w:val="single"/>
          <w:lang w:eastAsia="ar-SA"/>
        </w:rPr>
        <w:t>dotyczy wszystkich zaświadczeń jakie Wnioskodawca otrzymał w roku, w którym ubiega się o pomoc oraz</w:t>
      </w:r>
      <w:r w:rsidR="0090352E">
        <w:rPr>
          <w:rFonts w:ascii="Arial" w:hAnsi="Arial" w:cs="Arial"/>
          <w:sz w:val="24"/>
          <w:szCs w:val="24"/>
          <w:u w:val="single"/>
          <w:lang w:eastAsia="ar-SA"/>
        </w:rPr>
        <w:t xml:space="preserve"> </w:t>
      </w:r>
      <w:r w:rsidRPr="00E606CE">
        <w:rPr>
          <w:rFonts w:ascii="Arial" w:hAnsi="Arial" w:cs="Arial"/>
          <w:sz w:val="24"/>
          <w:szCs w:val="24"/>
          <w:u w:val="single"/>
          <w:lang w:eastAsia="ar-SA"/>
        </w:rPr>
        <w:t>w ciągu 2 poprzedzających go lat)</w:t>
      </w:r>
      <w:r w:rsidRPr="00E606CE">
        <w:rPr>
          <w:rFonts w:ascii="Arial" w:hAnsi="Arial" w:cs="Arial"/>
          <w:sz w:val="24"/>
          <w:szCs w:val="24"/>
          <w:lang w:eastAsia="ar-SA"/>
        </w:rPr>
        <w:t>;</w:t>
      </w:r>
    </w:p>
    <w:p w14:paraId="004BC1EC" w14:textId="3C6D49F4" w:rsidR="00B34278" w:rsidRPr="00E606CE" w:rsidRDefault="00B34278" w:rsidP="00E606CE">
      <w:pPr>
        <w:pStyle w:val="Akapitzlist"/>
        <w:numPr>
          <w:ilvl w:val="0"/>
          <w:numId w:val="19"/>
        </w:numPr>
        <w:rPr>
          <w:rFonts w:ascii="Arial" w:hAnsi="Arial" w:cs="Arial"/>
          <w:sz w:val="24"/>
          <w:szCs w:val="24"/>
          <w:lang w:eastAsia="ar-SA"/>
        </w:rPr>
      </w:pPr>
      <w:r w:rsidRPr="00E606CE">
        <w:rPr>
          <w:rFonts w:ascii="Arial" w:hAnsi="Arial" w:cs="Arial"/>
          <w:sz w:val="24"/>
          <w:szCs w:val="24"/>
          <w:lang w:eastAsia="ar-SA"/>
        </w:rPr>
        <w:t xml:space="preserve">informacje, o których mowa w art. 37 ust. 1 pkt 2 ustawy z dnia 30 kwietnia 2004 r. o postępowaniu w sprawach dotyczących pomocy publicznej (załącznik </w:t>
      </w:r>
      <w:r w:rsidRPr="00E606CE">
        <w:rPr>
          <w:rFonts w:ascii="Arial" w:hAnsi="Arial" w:cs="Arial"/>
          <w:i/>
          <w:sz w:val="24"/>
          <w:szCs w:val="24"/>
          <w:lang w:eastAsia="ar-SA"/>
        </w:rPr>
        <w:t xml:space="preserve">Formularz informacji przedstawianych przy ubieganiu się o pomoc de minimis - stosuje się do pomocy de minimis udzielanej na warunkach określonych w rozporządzeniu Komisji (UE) nr 1407/2013 z dnia 18 grudnia 2013 r. w sprawie stosowania art. 107 i 108 Traktatu o funkcjonowaniu Unii Europejskiej do pomocy de minimis (Dz. Urz. </w:t>
      </w:r>
      <w:r w:rsidRPr="00E606CE">
        <w:rPr>
          <w:rFonts w:ascii="Arial" w:hAnsi="Arial" w:cs="Arial"/>
          <w:i/>
          <w:sz w:val="24"/>
          <w:szCs w:val="24"/>
          <w:lang w:eastAsia="ar-SA"/>
        </w:rPr>
        <w:lastRenderedPageBreak/>
        <w:t>UE</w:t>
      </w:r>
      <w:r w:rsidR="00E606CE">
        <w:rPr>
          <w:rFonts w:ascii="Arial" w:hAnsi="Arial" w:cs="Arial"/>
          <w:i/>
          <w:sz w:val="24"/>
          <w:szCs w:val="24"/>
          <w:lang w:eastAsia="ar-SA"/>
        </w:rPr>
        <w:t> </w:t>
      </w:r>
      <w:r w:rsidRPr="00E606CE">
        <w:rPr>
          <w:rFonts w:ascii="Arial" w:hAnsi="Arial" w:cs="Arial"/>
          <w:i/>
          <w:sz w:val="24"/>
          <w:szCs w:val="24"/>
          <w:lang w:eastAsia="ar-SA"/>
        </w:rPr>
        <w:t>L</w:t>
      </w:r>
      <w:r w:rsidR="00E606CE">
        <w:rPr>
          <w:rFonts w:ascii="Arial" w:hAnsi="Arial" w:cs="Arial"/>
          <w:i/>
          <w:sz w:val="24"/>
          <w:szCs w:val="24"/>
          <w:lang w:eastAsia="ar-SA"/>
        </w:rPr>
        <w:t> </w:t>
      </w:r>
      <w:r w:rsidRPr="00E606CE">
        <w:rPr>
          <w:rFonts w:ascii="Arial" w:hAnsi="Arial" w:cs="Arial"/>
          <w:i/>
          <w:sz w:val="24"/>
          <w:szCs w:val="24"/>
          <w:lang w:eastAsia="ar-SA"/>
        </w:rPr>
        <w:t>352 z 24.12.2013, str. 1</w:t>
      </w:r>
      <w:r w:rsidRPr="00E606CE">
        <w:rPr>
          <w:rFonts w:ascii="Arial" w:hAnsi="Arial" w:cs="Arial"/>
          <w:sz w:val="24"/>
          <w:szCs w:val="24"/>
          <w:lang w:eastAsia="ar-SA"/>
        </w:rPr>
        <w:t xml:space="preserve">) do pobrania na stronie </w:t>
      </w:r>
      <w:hyperlink r:id="rId15" w:history="1">
        <w:r w:rsidRPr="00E606CE">
          <w:rPr>
            <w:rFonts w:ascii="Arial" w:hAnsi="Arial" w:cs="Arial"/>
            <w:sz w:val="24"/>
            <w:szCs w:val="24"/>
            <w:u w:val="single"/>
            <w:lang w:eastAsia="ar-SA"/>
          </w:rPr>
          <w:t>www.uokik.gov.pl</w:t>
        </w:r>
      </w:hyperlink>
      <w:r w:rsidRPr="00E606CE">
        <w:rPr>
          <w:rFonts w:ascii="Arial" w:hAnsi="Arial" w:cs="Arial"/>
          <w:sz w:val="24"/>
          <w:szCs w:val="24"/>
          <w:lang w:eastAsia="ar-SA"/>
        </w:rPr>
        <w:t xml:space="preserve"> w zakładce Pomoc publiczna: Wzory formularzy oraz zaświadczen</w:t>
      </w:r>
      <w:r w:rsidR="00E606CE" w:rsidRPr="00E606CE">
        <w:rPr>
          <w:rFonts w:ascii="Arial" w:hAnsi="Arial" w:cs="Arial"/>
          <w:sz w:val="24"/>
          <w:szCs w:val="24"/>
          <w:lang w:eastAsia="ar-SA"/>
        </w:rPr>
        <w:t>ia dotyczące pomocy de minimis)</w:t>
      </w:r>
      <w:r w:rsidR="00E606CE" w:rsidRPr="00E606CE">
        <w:t xml:space="preserve"> </w:t>
      </w:r>
      <w:r w:rsidR="00E606CE" w:rsidRPr="00E606CE">
        <w:rPr>
          <w:rFonts w:ascii="Arial" w:hAnsi="Arial" w:cs="Arial"/>
          <w:sz w:val="24"/>
          <w:szCs w:val="24"/>
          <w:lang w:eastAsia="ar-SA"/>
        </w:rPr>
        <w:t>- dotyczy projektów, w których występuje pomoc de minimis</w:t>
      </w:r>
      <w:r w:rsidR="00E606CE">
        <w:rPr>
          <w:rFonts w:ascii="Arial" w:hAnsi="Arial" w:cs="Arial"/>
          <w:sz w:val="24"/>
          <w:szCs w:val="24"/>
          <w:lang w:eastAsia="ar-SA"/>
        </w:rPr>
        <w:t xml:space="preserve"> </w:t>
      </w:r>
      <w:r w:rsidR="00E606CE" w:rsidRPr="00E606CE">
        <w:rPr>
          <w:rFonts w:ascii="Arial" w:hAnsi="Arial" w:cs="Arial"/>
          <w:sz w:val="24"/>
          <w:szCs w:val="24"/>
          <w:lang w:eastAsia="ar-SA"/>
        </w:rPr>
        <w:t>(Projektodawca jest jednocześnie Beneficjentem pomocy de minimis w ramach projektu).</w:t>
      </w:r>
    </w:p>
    <w:p w14:paraId="755B1C99" w14:textId="77777777" w:rsidR="00B34278" w:rsidRPr="00E606CE" w:rsidRDefault="00B34278" w:rsidP="00B34278">
      <w:pPr>
        <w:tabs>
          <w:tab w:val="left" w:pos="993"/>
        </w:tabs>
        <w:spacing w:after="0"/>
        <w:jc w:val="both"/>
        <w:rPr>
          <w:rFonts w:ascii="Arial" w:hAnsi="Arial" w:cs="Arial"/>
          <w:b/>
          <w:sz w:val="24"/>
          <w:szCs w:val="24"/>
          <w:lang w:eastAsia="ar-SA"/>
        </w:rPr>
      </w:pPr>
      <w:r w:rsidRPr="00E606CE">
        <w:rPr>
          <w:rFonts w:ascii="Arial" w:hAnsi="Arial" w:cs="Arial"/>
          <w:b/>
          <w:sz w:val="24"/>
          <w:szCs w:val="24"/>
          <w:lang w:eastAsia="ar-SA"/>
        </w:rPr>
        <w:t>Każdy załącznik powinien stanowić jeden dokument zapisany w formacie .pdf i oznaczony nazwą np.: zaświadczenie/oświadczenie/formularz. Załączniki do wniosku składane są wyłącznie za pośrednictwem systemu LSI.</w:t>
      </w:r>
    </w:p>
    <w:p w14:paraId="43651DAF" w14:textId="77777777" w:rsidR="00B34278" w:rsidRPr="00E6711E" w:rsidRDefault="00B34278" w:rsidP="00B34278">
      <w:pPr>
        <w:tabs>
          <w:tab w:val="left" w:pos="993"/>
        </w:tabs>
        <w:spacing w:after="0"/>
        <w:jc w:val="both"/>
        <w:rPr>
          <w:rFonts w:ascii="Arial" w:hAnsi="Arial" w:cs="Arial"/>
          <w:b/>
          <w:sz w:val="24"/>
          <w:szCs w:val="24"/>
          <w:highlight w:val="lightGray"/>
          <w:lang w:eastAsia="ar-SA"/>
        </w:rPr>
      </w:pPr>
    </w:p>
    <w:tbl>
      <w:tblPr>
        <w:tblW w:w="9540" w:type="dxa"/>
        <w:tblInd w:w="108" w:type="dxa"/>
        <w:tblLayout w:type="fixed"/>
        <w:tblLook w:val="04A0" w:firstRow="1" w:lastRow="0" w:firstColumn="1" w:lastColumn="0" w:noHBand="0" w:noVBand="1"/>
      </w:tblPr>
      <w:tblGrid>
        <w:gridCol w:w="9540"/>
      </w:tblGrid>
      <w:tr w:rsidR="00B34278" w:rsidRPr="00E6711E" w14:paraId="1E8CE3F8" w14:textId="77777777" w:rsidTr="00B34278">
        <w:trPr>
          <w:trHeight w:val="2088"/>
        </w:trPr>
        <w:tc>
          <w:tcPr>
            <w:tcW w:w="9540"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19308D6E" w14:textId="77777777" w:rsidR="00B34278" w:rsidRPr="00E606CE" w:rsidRDefault="00B34278" w:rsidP="00B34278">
            <w:pPr>
              <w:suppressAutoHyphens/>
              <w:jc w:val="center"/>
              <w:rPr>
                <w:rFonts w:ascii="Arial" w:hAnsi="Arial" w:cs="Arial"/>
                <w:b/>
                <w:sz w:val="24"/>
                <w:szCs w:val="24"/>
                <w:lang w:eastAsia="ar-SA"/>
              </w:rPr>
            </w:pPr>
            <w:r w:rsidRPr="00E606CE">
              <w:rPr>
                <w:rFonts w:ascii="Arial" w:hAnsi="Arial" w:cs="Arial"/>
                <w:b/>
                <w:sz w:val="24"/>
                <w:szCs w:val="24"/>
                <w:lang w:eastAsia="ar-SA"/>
              </w:rPr>
              <w:t>UWAGA!</w:t>
            </w:r>
          </w:p>
          <w:p w14:paraId="76AE7A0B" w14:textId="77777777" w:rsidR="00B34278" w:rsidRPr="00E6711E" w:rsidRDefault="00B34278" w:rsidP="00B34278">
            <w:pPr>
              <w:suppressAutoHyphens/>
              <w:jc w:val="center"/>
              <w:rPr>
                <w:rFonts w:ascii="Arial" w:hAnsi="Arial" w:cs="Arial"/>
                <w:b/>
                <w:sz w:val="24"/>
                <w:szCs w:val="24"/>
                <w:highlight w:val="lightGray"/>
                <w:lang w:eastAsia="ar-SA"/>
              </w:rPr>
            </w:pPr>
            <w:r w:rsidRPr="00E606CE">
              <w:rPr>
                <w:rFonts w:ascii="Arial" w:hAnsi="Arial" w:cs="Arial"/>
                <w:b/>
                <w:sz w:val="24"/>
                <w:szCs w:val="24"/>
                <w:lang w:eastAsia="ar-SA"/>
              </w:rPr>
              <w:t xml:space="preserve">W ramach konkursu Wnioskodawca składa załączniki do wniosku </w:t>
            </w:r>
            <w:r w:rsidRPr="00E606CE">
              <w:rPr>
                <w:rFonts w:ascii="Arial" w:hAnsi="Arial" w:cs="Arial"/>
                <w:b/>
                <w:sz w:val="24"/>
                <w:szCs w:val="24"/>
                <w:lang w:eastAsia="ar-SA"/>
              </w:rPr>
              <w:br/>
              <w:t xml:space="preserve">o dofinansowanie dotyczące wyłącznie pomocy publicznej/pomocy </w:t>
            </w:r>
            <w:r w:rsidRPr="00E606CE">
              <w:rPr>
                <w:rFonts w:ascii="Arial" w:hAnsi="Arial" w:cs="Arial"/>
                <w:b/>
                <w:sz w:val="24"/>
                <w:szCs w:val="24"/>
                <w:lang w:eastAsia="ar-SA"/>
              </w:rPr>
              <w:br/>
              <w:t>de minimis (jeśli dotyczy). IOK nie dopuszcza składania innych załączników do wniosku niż wymienionych w pkt 2.7.11</w:t>
            </w:r>
          </w:p>
        </w:tc>
      </w:tr>
    </w:tbl>
    <w:p w14:paraId="351D6870" w14:textId="2513D22D" w:rsidR="004207E9" w:rsidRPr="00E6711E" w:rsidRDefault="004207E9" w:rsidP="00B34278">
      <w:pPr>
        <w:tabs>
          <w:tab w:val="left" w:pos="993"/>
        </w:tabs>
        <w:spacing w:after="0"/>
        <w:jc w:val="both"/>
        <w:rPr>
          <w:rFonts w:ascii="Arial" w:hAnsi="Arial" w:cs="Arial"/>
          <w:b/>
          <w:color w:val="FF0000"/>
          <w:sz w:val="24"/>
          <w:szCs w:val="24"/>
          <w:highlight w:val="lightGray"/>
          <w:lang w:eastAsia="ar-SA"/>
        </w:rPr>
      </w:pPr>
    </w:p>
    <w:p w14:paraId="7AA8BFBD" w14:textId="3A4F5D31" w:rsidR="00B34278" w:rsidRPr="00E606CE" w:rsidRDefault="00B34278" w:rsidP="004207E9">
      <w:pPr>
        <w:tabs>
          <w:tab w:val="left" w:pos="709"/>
        </w:tabs>
        <w:suppressAutoHyphens/>
        <w:spacing w:after="0"/>
        <w:ind w:left="720" w:hanging="851"/>
        <w:jc w:val="both"/>
        <w:rPr>
          <w:rFonts w:ascii="Arial" w:hAnsi="Arial" w:cs="Arial"/>
          <w:sz w:val="24"/>
          <w:szCs w:val="24"/>
          <w:lang w:eastAsia="ar-SA"/>
        </w:rPr>
      </w:pPr>
      <w:r w:rsidRPr="004207E9">
        <w:rPr>
          <w:rFonts w:ascii="Arial" w:hAnsi="Arial" w:cs="Arial"/>
          <w:color w:val="FF0000"/>
          <w:sz w:val="24"/>
          <w:szCs w:val="24"/>
          <w:lang w:eastAsia="ar-SA"/>
        </w:rPr>
        <w:t xml:space="preserve">  </w:t>
      </w:r>
      <w:r w:rsidRPr="004207E9">
        <w:rPr>
          <w:rFonts w:ascii="Arial" w:hAnsi="Arial" w:cs="Arial"/>
          <w:sz w:val="24"/>
          <w:szCs w:val="24"/>
          <w:lang w:eastAsia="ar-SA"/>
        </w:rPr>
        <w:t>2.7.12.</w:t>
      </w:r>
      <w:r w:rsidRPr="00E606CE">
        <w:rPr>
          <w:rFonts w:ascii="Arial" w:hAnsi="Arial" w:cs="Arial"/>
          <w:sz w:val="24"/>
          <w:szCs w:val="24"/>
          <w:lang w:eastAsia="ar-SA"/>
        </w:rPr>
        <w:t>Wniosek musi być podpisany elektr</w:t>
      </w:r>
      <w:r w:rsidR="004207E9">
        <w:rPr>
          <w:rFonts w:ascii="Arial" w:hAnsi="Arial" w:cs="Arial"/>
          <w:sz w:val="24"/>
          <w:szCs w:val="24"/>
          <w:lang w:eastAsia="ar-SA"/>
        </w:rPr>
        <w:t xml:space="preserve">onicznie przez osobę/osoby </w:t>
      </w:r>
      <w:r w:rsidRPr="00E606CE">
        <w:rPr>
          <w:rFonts w:ascii="Arial" w:hAnsi="Arial" w:cs="Arial"/>
          <w:sz w:val="24"/>
          <w:szCs w:val="24"/>
          <w:lang w:eastAsia="ar-SA"/>
        </w:rPr>
        <w:t>uprawnioną/uprawnione do reprezentow</w:t>
      </w:r>
      <w:r w:rsidR="004207E9">
        <w:rPr>
          <w:rFonts w:ascii="Arial" w:hAnsi="Arial" w:cs="Arial"/>
          <w:sz w:val="24"/>
          <w:szCs w:val="24"/>
          <w:lang w:eastAsia="ar-SA"/>
        </w:rPr>
        <w:t xml:space="preserve">ania danej instytucji. Wniosek </w:t>
      </w:r>
      <w:r w:rsidRPr="00E606CE">
        <w:rPr>
          <w:rFonts w:ascii="Arial" w:hAnsi="Arial" w:cs="Arial"/>
          <w:sz w:val="24"/>
          <w:szCs w:val="24"/>
          <w:lang w:eastAsia="ar-SA"/>
        </w:rPr>
        <w:t>podpisywany jest wyłącznie przez Wnioskodawcę/Beneficjenta/Partnera</w:t>
      </w:r>
      <w:r w:rsidR="004207E9">
        <w:rPr>
          <w:rFonts w:ascii="Arial" w:hAnsi="Arial" w:cs="Arial"/>
          <w:sz w:val="24"/>
          <w:szCs w:val="24"/>
          <w:lang w:eastAsia="ar-SA"/>
        </w:rPr>
        <w:t xml:space="preserve"> </w:t>
      </w:r>
      <w:r w:rsidRPr="00E606CE">
        <w:rPr>
          <w:rFonts w:ascii="Arial" w:hAnsi="Arial" w:cs="Arial"/>
          <w:sz w:val="24"/>
          <w:szCs w:val="24"/>
          <w:lang w:eastAsia="ar-SA"/>
        </w:rPr>
        <w:t>wiodącego projektu. Wniosek nie jes</w:t>
      </w:r>
      <w:r w:rsidR="004207E9">
        <w:rPr>
          <w:rFonts w:ascii="Arial" w:hAnsi="Arial" w:cs="Arial"/>
          <w:sz w:val="24"/>
          <w:szCs w:val="24"/>
          <w:lang w:eastAsia="ar-SA"/>
        </w:rPr>
        <w:t xml:space="preserve">t podpisywany przez pozostałych </w:t>
      </w:r>
      <w:r w:rsidRPr="00E606CE">
        <w:rPr>
          <w:rFonts w:ascii="Arial" w:hAnsi="Arial" w:cs="Arial"/>
          <w:sz w:val="24"/>
          <w:szCs w:val="24"/>
          <w:lang w:eastAsia="ar-SA"/>
        </w:rPr>
        <w:t xml:space="preserve">partnerów projektu. Wnioskodawca powinien posiadać stosowne dokumenty potwierdzające złożone we wniosku oświadczenia w imieniu partnera/partnerów projektu. </w:t>
      </w:r>
    </w:p>
    <w:p w14:paraId="36D09FE9" w14:textId="77777777" w:rsidR="00B34278" w:rsidRPr="00E606CE" w:rsidRDefault="00B34278" w:rsidP="00B34278">
      <w:pPr>
        <w:tabs>
          <w:tab w:val="left" w:pos="993"/>
        </w:tabs>
        <w:suppressAutoHyphens/>
        <w:spacing w:after="0"/>
        <w:ind w:left="720" w:hanging="851"/>
        <w:jc w:val="both"/>
        <w:rPr>
          <w:rFonts w:ascii="Arial" w:hAnsi="Arial" w:cs="Arial"/>
          <w:sz w:val="24"/>
          <w:szCs w:val="24"/>
          <w:lang w:eastAsia="ar-SA"/>
        </w:rPr>
      </w:pPr>
    </w:p>
    <w:p w14:paraId="7C9376FF" w14:textId="77777777" w:rsidR="00B34278" w:rsidRPr="00E606CE" w:rsidRDefault="00B34278" w:rsidP="004E75B5">
      <w:pPr>
        <w:suppressAutoHyphens/>
        <w:spacing w:after="0"/>
        <w:ind w:hanging="11"/>
        <w:jc w:val="both"/>
        <w:rPr>
          <w:rFonts w:ascii="Arial" w:hAnsi="Arial" w:cs="Arial"/>
          <w:b/>
          <w:sz w:val="24"/>
          <w:szCs w:val="24"/>
          <w:lang w:eastAsia="ar-SA"/>
        </w:rPr>
      </w:pPr>
      <w:r w:rsidRPr="00E606CE">
        <w:rPr>
          <w:rFonts w:ascii="Arial" w:hAnsi="Arial" w:cs="Arial"/>
          <w:b/>
          <w:sz w:val="24"/>
          <w:szCs w:val="24"/>
          <w:lang w:eastAsia="ar-SA"/>
        </w:rPr>
        <w:t>IOK zaleca aby w piśmie przewodnim Wnioskodawca podał dane do kontaktów roboczych ws. wniosku o dofinansowanie (tj. dane osoby, numer telefonu, adres e-mail). Ponadto Wnioskodawca zobowiązany jest obligatoryjnie uzupełnić dane kontaktowe w Lokalnym Systemie Informatycznym LSI 2014.</w:t>
      </w:r>
    </w:p>
    <w:p w14:paraId="40490E2C" w14:textId="5041996E" w:rsidR="00B34278" w:rsidRPr="00E6711E" w:rsidRDefault="00B34278" w:rsidP="004E75B5">
      <w:pPr>
        <w:suppressAutoHyphens/>
        <w:spacing w:after="0"/>
        <w:ind w:hanging="11"/>
        <w:jc w:val="both"/>
        <w:rPr>
          <w:rFonts w:ascii="Arial" w:hAnsi="Arial" w:cs="Arial"/>
          <w:b/>
          <w:sz w:val="24"/>
          <w:szCs w:val="24"/>
          <w:highlight w:val="lightGray"/>
          <w:lang w:eastAsia="ar-SA"/>
        </w:rPr>
      </w:pPr>
      <w:r w:rsidRPr="00E606CE">
        <w:rPr>
          <w:rFonts w:ascii="Arial" w:hAnsi="Arial" w:cs="Arial"/>
          <w:b/>
          <w:sz w:val="24"/>
          <w:szCs w:val="24"/>
          <w:lang w:eastAsia="ar-SA"/>
        </w:rPr>
        <w:t xml:space="preserve">W tym celu należy w widoku „Realizowane projekty”, w wierszu dotyczącym składanego projektu kliknąć ikonkę </w:t>
      </w:r>
      <w:r w:rsidRPr="00E606CE">
        <w:rPr>
          <w:rFonts w:ascii="Arial" w:hAnsi="Arial" w:cs="Arial"/>
          <w:b/>
          <w:noProof/>
          <w:sz w:val="24"/>
          <w:szCs w:val="24"/>
          <w:lang w:eastAsia="pl-PL"/>
        </w:rPr>
        <w:drawing>
          <wp:inline distT="0" distB="0" distL="0" distR="0" wp14:anchorId="193244A3" wp14:editId="387FDA63">
            <wp:extent cx="297815" cy="308610"/>
            <wp:effectExtent l="19050" t="0" r="6985" b="0"/>
            <wp:docPr id="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6"/>
                    <a:srcRect/>
                    <a:stretch>
                      <a:fillRect/>
                    </a:stretch>
                  </pic:blipFill>
                  <pic:spPr bwMode="auto">
                    <a:xfrm>
                      <a:off x="0" y="0"/>
                      <a:ext cx="297815" cy="308610"/>
                    </a:xfrm>
                    <a:prstGeom prst="rect">
                      <a:avLst/>
                    </a:prstGeom>
                    <a:noFill/>
                    <a:ln w="9525">
                      <a:noFill/>
                      <a:miter lim="800000"/>
                      <a:headEnd/>
                      <a:tailEnd/>
                    </a:ln>
                  </pic:spPr>
                </pic:pic>
              </a:graphicData>
            </a:graphic>
          </wp:inline>
        </w:drawing>
      </w:r>
      <w:r w:rsidRPr="00E606CE">
        <w:rPr>
          <w:rFonts w:ascii="Arial" w:hAnsi="Arial" w:cs="Arial"/>
          <w:b/>
          <w:sz w:val="24"/>
          <w:szCs w:val="24"/>
          <w:lang w:eastAsia="ar-SA"/>
        </w:rPr>
        <w:t xml:space="preserve"> (Kontakty w ramach projektu) i</w:t>
      </w:r>
      <w:r w:rsidR="004E75B5">
        <w:rPr>
          <w:rFonts w:ascii="Arial" w:hAnsi="Arial" w:cs="Arial"/>
          <w:b/>
          <w:sz w:val="24"/>
          <w:szCs w:val="24"/>
          <w:lang w:eastAsia="ar-SA"/>
        </w:rPr>
        <w:t> </w:t>
      </w:r>
      <w:r w:rsidRPr="00E606CE">
        <w:rPr>
          <w:rFonts w:ascii="Arial" w:hAnsi="Arial" w:cs="Arial"/>
          <w:b/>
          <w:sz w:val="24"/>
          <w:szCs w:val="24"/>
          <w:lang w:eastAsia="ar-SA"/>
        </w:rPr>
        <w:t>wprowadzić niezbędne dane w części „Da</w:t>
      </w:r>
      <w:r w:rsidR="004E75B5">
        <w:rPr>
          <w:rFonts w:ascii="Arial" w:hAnsi="Arial" w:cs="Arial"/>
          <w:b/>
          <w:sz w:val="24"/>
          <w:szCs w:val="24"/>
          <w:lang w:eastAsia="ar-SA"/>
        </w:rPr>
        <w:t xml:space="preserve">ne pracowników zaangażowanych w  </w:t>
      </w:r>
      <w:r w:rsidRPr="00E606CE">
        <w:rPr>
          <w:rFonts w:ascii="Arial" w:hAnsi="Arial" w:cs="Arial"/>
          <w:b/>
          <w:sz w:val="24"/>
          <w:szCs w:val="24"/>
          <w:lang w:eastAsia="ar-SA"/>
        </w:rPr>
        <w:t xml:space="preserve">projekt” poprzez kliknięcie ikony </w:t>
      </w:r>
      <w:r w:rsidRPr="00E6711E">
        <w:rPr>
          <w:rFonts w:ascii="Arial" w:hAnsi="Arial" w:cs="Arial"/>
          <w:b/>
          <w:noProof/>
          <w:sz w:val="24"/>
          <w:szCs w:val="24"/>
          <w:highlight w:val="lightGray"/>
          <w:lang w:eastAsia="pl-PL"/>
        </w:rPr>
        <w:drawing>
          <wp:inline distT="0" distB="0" distL="0" distR="0" wp14:anchorId="1BE9D225" wp14:editId="742FA889">
            <wp:extent cx="1062990" cy="255270"/>
            <wp:effectExtent l="19050" t="0" r="3810" b="0"/>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7"/>
                    <a:srcRect/>
                    <a:stretch>
                      <a:fillRect/>
                    </a:stretch>
                  </pic:blipFill>
                  <pic:spPr bwMode="auto">
                    <a:xfrm>
                      <a:off x="0" y="0"/>
                      <a:ext cx="1062990" cy="255270"/>
                    </a:xfrm>
                    <a:prstGeom prst="rect">
                      <a:avLst/>
                    </a:prstGeom>
                    <a:noFill/>
                    <a:ln w="9525">
                      <a:noFill/>
                      <a:miter lim="800000"/>
                      <a:headEnd/>
                      <a:tailEnd/>
                    </a:ln>
                  </pic:spPr>
                </pic:pic>
              </a:graphicData>
            </a:graphic>
          </wp:inline>
        </w:drawing>
      </w:r>
    </w:p>
    <w:p w14:paraId="4DB17970" w14:textId="6658988F" w:rsidR="00B34278" w:rsidRDefault="00B34278" w:rsidP="00B34278">
      <w:pPr>
        <w:tabs>
          <w:tab w:val="left" w:pos="993"/>
        </w:tabs>
        <w:suppressAutoHyphens/>
        <w:spacing w:after="0"/>
        <w:ind w:left="720" w:hanging="11"/>
        <w:jc w:val="both"/>
        <w:rPr>
          <w:rFonts w:ascii="Arial" w:hAnsi="Arial" w:cs="Arial"/>
          <w:b/>
          <w:sz w:val="24"/>
          <w:szCs w:val="24"/>
          <w:highlight w:val="lightGray"/>
          <w:lang w:eastAsia="ar-SA"/>
        </w:rPr>
      </w:pPr>
    </w:p>
    <w:p w14:paraId="6FE19391" w14:textId="77777777" w:rsidR="00B55F74" w:rsidRPr="00E6711E" w:rsidRDefault="00B55F74" w:rsidP="00B34278">
      <w:pPr>
        <w:tabs>
          <w:tab w:val="left" w:pos="993"/>
        </w:tabs>
        <w:suppressAutoHyphens/>
        <w:spacing w:after="0"/>
        <w:ind w:left="720" w:hanging="11"/>
        <w:jc w:val="both"/>
        <w:rPr>
          <w:rFonts w:ascii="Arial" w:hAnsi="Arial" w:cs="Arial"/>
          <w:b/>
          <w:sz w:val="24"/>
          <w:szCs w:val="24"/>
          <w:highlight w:val="lightGray"/>
          <w:lang w:eastAsia="ar-SA"/>
        </w:rPr>
      </w:pPr>
    </w:p>
    <w:tbl>
      <w:tblPr>
        <w:tblW w:w="9540" w:type="dxa"/>
        <w:tblInd w:w="108" w:type="dxa"/>
        <w:tblLayout w:type="fixed"/>
        <w:tblLook w:val="0000" w:firstRow="0" w:lastRow="0" w:firstColumn="0" w:lastColumn="0" w:noHBand="0" w:noVBand="0"/>
      </w:tblPr>
      <w:tblGrid>
        <w:gridCol w:w="9540"/>
      </w:tblGrid>
      <w:tr w:rsidR="00B34278" w:rsidRPr="00E6711E" w14:paraId="422D794F" w14:textId="77777777" w:rsidTr="00B34278">
        <w:trPr>
          <w:trHeight w:val="82"/>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281C8D89" w14:textId="77777777" w:rsidR="00B34278" w:rsidRPr="004E75B5" w:rsidRDefault="00B34278" w:rsidP="00B34278">
            <w:pPr>
              <w:suppressAutoHyphens/>
              <w:spacing w:after="0"/>
              <w:jc w:val="center"/>
              <w:rPr>
                <w:rFonts w:ascii="Arial" w:hAnsi="Arial" w:cs="Arial"/>
                <w:b/>
                <w:sz w:val="24"/>
                <w:szCs w:val="24"/>
                <w:lang w:eastAsia="ar-SA"/>
              </w:rPr>
            </w:pPr>
            <w:r w:rsidRPr="004E75B5">
              <w:rPr>
                <w:rFonts w:ascii="Arial" w:hAnsi="Arial" w:cs="Arial"/>
                <w:b/>
                <w:sz w:val="24"/>
                <w:szCs w:val="24"/>
                <w:lang w:eastAsia="ar-SA"/>
              </w:rPr>
              <w:t>UWAGA!</w:t>
            </w:r>
          </w:p>
          <w:p w14:paraId="6A6E93CA" w14:textId="77777777" w:rsidR="00B34278" w:rsidRPr="004E75B5" w:rsidRDefault="00B34278" w:rsidP="00B34278">
            <w:pPr>
              <w:suppressAutoHyphens/>
              <w:spacing w:after="0"/>
              <w:jc w:val="center"/>
              <w:rPr>
                <w:rFonts w:ascii="Arial" w:hAnsi="Arial" w:cs="Arial"/>
                <w:b/>
                <w:sz w:val="24"/>
                <w:szCs w:val="24"/>
                <w:lang w:eastAsia="ar-SA"/>
              </w:rPr>
            </w:pPr>
          </w:p>
          <w:p w14:paraId="59BC641B" w14:textId="77777777" w:rsidR="00B34278" w:rsidRDefault="00B34278" w:rsidP="00B34278">
            <w:pPr>
              <w:suppressAutoHyphens/>
              <w:spacing w:after="0"/>
              <w:jc w:val="center"/>
              <w:rPr>
                <w:rFonts w:ascii="Arial" w:hAnsi="Arial" w:cs="Arial"/>
                <w:b/>
                <w:sz w:val="24"/>
                <w:szCs w:val="24"/>
                <w:lang w:eastAsia="ar-SA"/>
              </w:rPr>
            </w:pPr>
            <w:r w:rsidRPr="004E75B5">
              <w:rPr>
                <w:rFonts w:ascii="Arial" w:hAnsi="Arial" w:cs="Arial"/>
                <w:b/>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p>
          <w:p w14:paraId="2F28901D" w14:textId="7DBD1430" w:rsidR="00B55F74" w:rsidRPr="00E6711E" w:rsidRDefault="00B55F74" w:rsidP="00B34278">
            <w:pPr>
              <w:suppressAutoHyphens/>
              <w:spacing w:after="0"/>
              <w:jc w:val="center"/>
              <w:rPr>
                <w:rFonts w:ascii="Arial" w:hAnsi="Arial" w:cs="Arial"/>
                <w:b/>
                <w:sz w:val="24"/>
                <w:szCs w:val="24"/>
                <w:highlight w:val="lightGray"/>
                <w:lang w:eastAsia="ar-SA"/>
              </w:rPr>
            </w:pPr>
          </w:p>
        </w:tc>
      </w:tr>
    </w:tbl>
    <w:p w14:paraId="65939E31" w14:textId="77777777" w:rsidR="00B34278" w:rsidRPr="00A6248E" w:rsidRDefault="00B34278" w:rsidP="00AF56FA">
      <w:pPr>
        <w:pStyle w:val="NAG1"/>
        <w:numPr>
          <w:ilvl w:val="0"/>
          <w:numId w:val="75"/>
        </w:numPr>
      </w:pPr>
      <w:bookmarkStart w:id="28" w:name="_Toc506801287"/>
      <w:bookmarkStart w:id="29" w:name="_Toc17808255"/>
      <w:r w:rsidRPr="00A6248E">
        <w:lastRenderedPageBreak/>
        <w:t>Wskaźniki pomiaru stopnia osiągnięcia założeń konkursu</w:t>
      </w:r>
      <w:bookmarkEnd w:id="28"/>
      <w:bookmarkEnd w:id="29"/>
    </w:p>
    <w:p w14:paraId="6B28BD7A" w14:textId="50CFE096" w:rsidR="00B34278" w:rsidRDefault="00B34278" w:rsidP="00B34278">
      <w:pPr>
        <w:spacing w:after="0"/>
        <w:rPr>
          <w:color w:val="FF0000"/>
          <w:lang w:eastAsia="pl-PL"/>
        </w:rPr>
      </w:pPr>
    </w:p>
    <w:p w14:paraId="14F9DEF2" w14:textId="77777777" w:rsidR="00B34278" w:rsidRPr="00B55F74" w:rsidRDefault="00B34278" w:rsidP="00B34278">
      <w:pPr>
        <w:jc w:val="both"/>
        <w:rPr>
          <w:rFonts w:ascii="Arial" w:hAnsi="Arial" w:cs="Arial"/>
          <w:i/>
          <w:iCs/>
          <w:sz w:val="24"/>
          <w:szCs w:val="24"/>
        </w:rPr>
      </w:pPr>
      <w:r w:rsidRPr="00B55F74">
        <w:rPr>
          <w:rFonts w:ascii="Arial" w:hAnsi="Arial" w:cs="Arial"/>
          <w:sz w:val="24"/>
          <w:szCs w:val="24"/>
        </w:rPr>
        <w:t>3.1. W ramach p</w:t>
      </w:r>
      <w:r w:rsidRPr="00B55F74">
        <w:rPr>
          <w:rFonts w:ascii="Arial" w:hAnsi="Arial" w:cs="Arial"/>
          <w:sz w:val="24"/>
          <w:szCs w:val="24"/>
          <w:u w:val="single"/>
        </w:rPr>
        <w:t>r</w:t>
      </w:r>
      <w:r w:rsidRPr="00B55F74">
        <w:rPr>
          <w:rFonts w:ascii="Arial" w:hAnsi="Arial" w:cs="Arial"/>
          <w:sz w:val="24"/>
          <w:szCs w:val="24"/>
        </w:rPr>
        <w:t>zedmiotowego konkursu IOK określa, iż osiągnięte zostaną następujące wskaźniki mierzone na poziomie Poddziałania 9.2.</w:t>
      </w:r>
      <w:r w:rsidR="002E1BA7" w:rsidRPr="00B55F74">
        <w:rPr>
          <w:rFonts w:ascii="Arial" w:hAnsi="Arial" w:cs="Arial"/>
          <w:sz w:val="24"/>
          <w:szCs w:val="24"/>
        </w:rPr>
        <w:t>6</w:t>
      </w:r>
      <w:r w:rsidRPr="00B55F74">
        <w:rPr>
          <w:rFonts w:ascii="Arial" w:hAnsi="Arial" w:cs="Arial"/>
          <w:i/>
          <w:sz w:val="24"/>
          <w:szCs w:val="24"/>
        </w:rPr>
        <w:t xml:space="preserve"> </w:t>
      </w:r>
      <w:r w:rsidRPr="00B55F74">
        <w:rPr>
          <w:rFonts w:ascii="Arial" w:hAnsi="Arial" w:cs="Arial"/>
          <w:sz w:val="24"/>
          <w:szCs w:val="24"/>
        </w:rPr>
        <w:t xml:space="preserve">Rozwój usług </w:t>
      </w:r>
      <w:r w:rsidR="002E1BA7" w:rsidRPr="00B55F74">
        <w:rPr>
          <w:rFonts w:ascii="Arial" w:hAnsi="Arial" w:cs="Arial"/>
          <w:sz w:val="24"/>
          <w:szCs w:val="24"/>
        </w:rPr>
        <w:t>zdrowotnych</w:t>
      </w:r>
      <w:r w:rsidRPr="00B55F74">
        <w:rPr>
          <w:rFonts w:ascii="Arial" w:hAnsi="Arial" w:cs="Arial"/>
          <w:sz w:val="24"/>
          <w:szCs w:val="24"/>
        </w:rPr>
        <w:t xml:space="preserve"> - konkurs:</w:t>
      </w:r>
    </w:p>
    <w:p w14:paraId="50EA9380" w14:textId="77777777" w:rsidR="00B34278" w:rsidRPr="00B310FA" w:rsidRDefault="00B34278" w:rsidP="00B34278">
      <w:pPr>
        <w:numPr>
          <w:ilvl w:val="0"/>
          <w:numId w:val="9"/>
        </w:numPr>
        <w:spacing w:before="120" w:after="0"/>
        <w:jc w:val="both"/>
        <w:rPr>
          <w:rFonts w:ascii="Arial" w:hAnsi="Arial" w:cs="Arial"/>
          <w:b/>
          <w:sz w:val="24"/>
          <w:szCs w:val="24"/>
        </w:rPr>
      </w:pPr>
      <w:r w:rsidRPr="00B310FA">
        <w:rPr>
          <w:rFonts w:ascii="Arial" w:hAnsi="Arial" w:cs="Arial"/>
          <w:b/>
          <w:sz w:val="24"/>
          <w:szCs w:val="24"/>
        </w:rPr>
        <w:t>wskaźniki rezultatu bezpośredniego:</w:t>
      </w:r>
    </w:p>
    <w:p w14:paraId="52296812" w14:textId="6AB770BE" w:rsidR="00B34278" w:rsidRPr="00B310FA" w:rsidRDefault="002E1BA7" w:rsidP="00AF56FA">
      <w:pPr>
        <w:numPr>
          <w:ilvl w:val="0"/>
          <w:numId w:val="73"/>
        </w:numPr>
        <w:spacing w:before="120" w:after="0"/>
        <w:jc w:val="both"/>
        <w:rPr>
          <w:rFonts w:ascii="Arial" w:hAnsi="Arial" w:cs="Arial"/>
          <w:b/>
          <w:i/>
          <w:color w:val="FF0000"/>
          <w:sz w:val="24"/>
          <w:szCs w:val="24"/>
        </w:rPr>
      </w:pPr>
      <w:r w:rsidRPr="00B310FA">
        <w:rPr>
          <w:rFonts w:ascii="Arial" w:hAnsi="Arial" w:cs="Arial"/>
          <w:b/>
          <w:i/>
          <w:sz w:val="24"/>
          <w:szCs w:val="24"/>
        </w:rPr>
        <w:t>Liczba wspartych w programie miejsc świadczenia usług zdrowotnych istniejących po zakończeniu projektu (obligatoryjny)</w:t>
      </w:r>
      <w:r w:rsidR="0054063D">
        <w:rPr>
          <w:rFonts w:ascii="Arial" w:hAnsi="Arial" w:cs="Arial"/>
          <w:b/>
          <w:i/>
          <w:sz w:val="24"/>
          <w:szCs w:val="24"/>
        </w:rPr>
        <w:t xml:space="preserve"> </w:t>
      </w:r>
      <w:r w:rsidR="00B34278" w:rsidRPr="00B310FA">
        <w:rPr>
          <w:rFonts w:ascii="Arial" w:hAnsi="Arial" w:cs="Arial"/>
          <w:i/>
          <w:sz w:val="24"/>
          <w:szCs w:val="24"/>
        </w:rPr>
        <w:t xml:space="preserve">- poziom wskaźnika, planowany do osiągnięcia w ramach konkursu: </w:t>
      </w:r>
      <w:r w:rsidR="00B310FA">
        <w:rPr>
          <w:rFonts w:ascii="Arial" w:hAnsi="Arial" w:cs="Arial"/>
          <w:b/>
          <w:i/>
          <w:sz w:val="24"/>
          <w:szCs w:val="24"/>
        </w:rPr>
        <w:t>4</w:t>
      </w:r>
    </w:p>
    <w:p w14:paraId="53F232A6" w14:textId="77777777" w:rsidR="00B34278" w:rsidRPr="00B310FA" w:rsidRDefault="00B34278" w:rsidP="00B34278">
      <w:pPr>
        <w:numPr>
          <w:ilvl w:val="0"/>
          <w:numId w:val="9"/>
        </w:numPr>
        <w:spacing w:before="120" w:after="0"/>
        <w:jc w:val="both"/>
        <w:rPr>
          <w:rFonts w:ascii="Arial" w:hAnsi="Arial" w:cs="Arial"/>
          <w:b/>
          <w:i/>
          <w:sz w:val="24"/>
          <w:szCs w:val="24"/>
        </w:rPr>
      </w:pPr>
      <w:r w:rsidRPr="00B310FA">
        <w:rPr>
          <w:rFonts w:ascii="Arial" w:hAnsi="Arial" w:cs="Arial"/>
          <w:b/>
          <w:i/>
          <w:sz w:val="24"/>
          <w:szCs w:val="24"/>
        </w:rPr>
        <w:t>wskaźniki produktu:</w:t>
      </w:r>
    </w:p>
    <w:p w14:paraId="51999114" w14:textId="08E3D801" w:rsidR="000B79D9" w:rsidRPr="00B310FA" w:rsidRDefault="002E1BA7" w:rsidP="00AF56FA">
      <w:pPr>
        <w:numPr>
          <w:ilvl w:val="0"/>
          <w:numId w:val="73"/>
        </w:numPr>
        <w:spacing w:before="120" w:after="0"/>
        <w:jc w:val="both"/>
        <w:rPr>
          <w:rFonts w:ascii="Arial" w:hAnsi="Arial" w:cs="Arial"/>
          <w:b/>
          <w:i/>
          <w:color w:val="FF0000"/>
          <w:sz w:val="24"/>
          <w:szCs w:val="24"/>
        </w:rPr>
      </w:pPr>
      <w:r w:rsidRPr="00B310FA">
        <w:rPr>
          <w:rFonts w:ascii="Arial" w:hAnsi="Arial" w:cs="Arial"/>
          <w:b/>
          <w:i/>
          <w:sz w:val="24"/>
          <w:szCs w:val="24"/>
        </w:rPr>
        <w:t xml:space="preserve">Liczba osób zagrożonych ubóstwem lub wykluczeniem społecznym objętych usługami zdrowotnymi </w:t>
      </w:r>
      <w:r w:rsidR="00FA06AD">
        <w:rPr>
          <w:rFonts w:ascii="Arial" w:hAnsi="Arial" w:cs="Arial"/>
          <w:b/>
          <w:i/>
          <w:sz w:val="24"/>
          <w:szCs w:val="24"/>
        </w:rPr>
        <w:t xml:space="preserve">świadczonymi w interesie ogólnym </w:t>
      </w:r>
      <w:r w:rsidRPr="00B310FA">
        <w:rPr>
          <w:rFonts w:ascii="Arial" w:hAnsi="Arial" w:cs="Arial"/>
          <w:b/>
          <w:i/>
          <w:sz w:val="24"/>
          <w:szCs w:val="24"/>
        </w:rPr>
        <w:t>w</w:t>
      </w:r>
      <w:r w:rsidR="00FA06AD">
        <w:rPr>
          <w:rFonts w:ascii="Arial" w:hAnsi="Arial" w:cs="Arial"/>
          <w:b/>
          <w:i/>
          <w:sz w:val="24"/>
          <w:szCs w:val="24"/>
        </w:rPr>
        <w:t> </w:t>
      </w:r>
      <w:r w:rsidRPr="00B310FA">
        <w:rPr>
          <w:rFonts w:ascii="Arial" w:hAnsi="Arial" w:cs="Arial"/>
          <w:b/>
          <w:i/>
          <w:sz w:val="24"/>
          <w:szCs w:val="24"/>
        </w:rPr>
        <w:t>programie</w:t>
      </w:r>
      <w:r w:rsidR="00B34278" w:rsidRPr="00B310FA">
        <w:rPr>
          <w:rFonts w:ascii="Arial" w:hAnsi="Arial" w:cs="Arial"/>
          <w:sz w:val="24"/>
          <w:szCs w:val="24"/>
        </w:rPr>
        <w:t>-</w:t>
      </w:r>
      <w:r w:rsidR="00B34278" w:rsidRPr="00B310FA">
        <w:rPr>
          <w:rFonts w:ascii="Arial" w:hAnsi="Arial" w:cs="Arial"/>
          <w:b/>
          <w:i/>
          <w:sz w:val="24"/>
          <w:szCs w:val="24"/>
        </w:rPr>
        <w:t xml:space="preserve"> </w:t>
      </w:r>
      <w:r w:rsidR="00B34278" w:rsidRPr="00B310FA">
        <w:rPr>
          <w:rFonts w:ascii="Arial" w:hAnsi="Arial" w:cs="Arial"/>
          <w:i/>
          <w:sz w:val="24"/>
          <w:szCs w:val="24"/>
        </w:rPr>
        <w:t>planowany do osiągnięcia w ramach konkursu</w:t>
      </w:r>
      <w:r w:rsidR="00574CE6" w:rsidRPr="00B310FA">
        <w:rPr>
          <w:rFonts w:ascii="Arial" w:hAnsi="Arial" w:cs="Arial"/>
          <w:i/>
          <w:sz w:val="24"/>
          <w:szCs w:val="24"/>
        </w:rPr>
        <w:t xml:space="preserve">: </w:t>
      </w:r>
      <w:r w:rsidR="005C39B9" w:rsidRPr="005C39B9">
        <w:rPr>
          <w:rFonts w:ascii="Arial" w:hAnsi="Arial" w:cs="Arial"/>
          <w:b/>
          <w:i/>
          <w:sz w:val="24"/>
          <w:szCs w:val="24"/>
        </w:rPr>
        <w:t>265</w:t>
      </w:r>
      <w:r w:rsidRPr="00B310FA">
        <w:rPr>
          <w:rFonts w:ascii="Arial" w:hAnsi="Arial" w:cs="Arial"/>
          <w:i/>
          <w:color w:val="FF0000"/>
          <w:sz w:val="24"/>
          <w:szCs w:val="24"/>
        </w:rPr>
        <w:t xml:space="preserve"> </w:t>
      </w:r>
      <w:r w:rsidR="004B7EA7" w:rsidRPr="00F35459">
        <w:rPr>
          <w:rFonts w:ascii="Arial" w:hAnsi="Arial" w:cs="Arial"/>
          <w:i/>
          <w:sz w:val="24"/>
          <w:szCs w:val="24"/>
        </w:rPr>
        <w:t xml:space="preserve">-  </w:t>
      </w:r>
      <w:r w:rsidR="004B7EA7">
        <w:rPr>
          <w:rFonts w:ascii="Arial" w:hAnsi="Arial" w:cs="Arial"/>
          <w:i/>
          <w:sz w:val="24"/>
          <w:szCs w:val="24"/>
        </w:rPr>
        <w:t>172</w:t>
      </w:r>
      <w:r w:rsidR="004B7EA7" w:rsidRPr="00F35459">
        <w:rPr>
          <w:rFonts w:ascii="Arial" w:hAnsi="Arial" w:cs="Arial"/>
          <w:i/>
          <w:sz w:val="24"/>
          <w:szCs w:val="24"/>
        </w:rPr>
        <w:t xml:space="preserve"> K, </w:t>
      </w:r>
      <w:r w:rsidR="004B7EA7">
        <w:rPr>
          <w:rFonts w:ascii="Arial" w:hAnsi="Arial" w:cs="Arial"/>
          <w:i/>
          <w:sz w:val="24"/>
          <w:szCs w:val="24"/>
        </w:rPr>
        <w:t xml:space="preserve">93 </w:t>
      </w:r>
      <w:r w:rsidR="004B7EA7" w:rsidRPr="00F35459">
        <w:rPr>
          <w:rFonts w:ascii="Arial" w:hAnsi="Arial" w:cs="Arial"/>
          <w:i/>
          <w:sz w:val="24"/>
          <w:szCs w:val="24"/>
        </w:rPr>
        <w:t>M</w:t>
      </w:r>
    </w:p>
    <w:p w14:paraId="1AC04F86" w14:textId="3FA6E2D8" w:rsidR="00B310FA" w:rsidRDefault="00B310FA" w:rsidP="00B310FA">
      <w:pPr>
        <w:spacing w:before="120" w:after="0"/>
        <w:ind w:left="720"/>
        <w:jc w:val="both"/>
        <w:rPr>
          <w:rFonts w:ascii="Arial" w:hAnsi="Arial" w:cs="Arial"/>
          <w:b/>
          <w:i/>
          <w:color w:val="FF0000"/>
          <w:sz w:val="24"/>
          <w:szCs w:val="24"/>
        </w:rPr>
      </w:pPr>
    </w:p>
    <w:tbl>
      <w:tblPr>
        <w:tblpPr w:leftFromText="141" w:rightFromText="141" w:vertAnchor="text" w:horzAnchor="margin" w:tblpY="50"/>
        <w:tblW w:w="9540" w:type="dxa"/>
        <w:tblLayout w:type="fixed"/>
        <w:tblLook w:val="0000" w:firstRow="0" w:lastRow="0" w:firstColumn="0" w:lastColumn="0" w:noHBand="0" w:noVBand="0"/>
      </w:tblPr>
      <w:tblGrid>
        <w:gridCol w:w="9540"/>
      </w:tblGrid>
      <w:tr w:rsidR="00B310FA" w:rsidRPr="00E6711E" w14:paraId="57224238" w14:textId="77777777" w:rsidTr="00B310FA">
        <w:trPr>
          <w:trHeight w:val="3712"/>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6D8EEA15" w14:textId="77777777" w:rsidR="00B310FA" w:rsidRPr="00B310FA" w:rsidRDefault="00B310FA" w:rsidP="00B310FA">
            <w:pPr>
              <w:jc w:val="both"/>
              <w:rPr>
                <w:rFonts w:ascii="Arial" w:hAnsi="Arial" w:cs="Arial"/>
                <w:i/>
                <w:sz w:val="24"/>
                <w:szCs w:val="24"/>
                <w:lang w:eastAsia="ar-SA"/>
              </w:rPr>
            </w:pPr>
            <w:r w:rsidRPr="00B310FA">
              <w:rPr>
                <w:rFonts w:ascii="Arial" w:hAnsi="Arial" w:cs="Arial"/>
                <w:i/>
                <w:sz w:val="24"/>
                <w:szCs w:val="24"/>
                <w:lang w:eastAsia="ar-SA"/>
              </w:rPr>
              <w:t>Projektodawca powinien zweryfikować, czy zaplanowane przez niego wartości wskaźników zostały zaplanowane w sposób proporcjonalny do założeń konkursu. Weryfikacji tej można dokonać za pomocą poniższego wzoru:</w:t>
            </w:r>
          </w:p>
          <w:p w14:paraId="1EB711CE" w14:textId="77777777" w:rsidR="00B310FA" w:rsidRPr="00B310FA" w:rsidRDefault="00B310FA" w:rsidP="00B310FA">
            <w:pPr>
              <w:spacing w:after="120" w:line="240" w:lineRule="auto"/>
              <w:rPr>
                <w:rFonts w:ascii="Arial" w:hAnsi="Arial" w:cs="Arial"/>
                <w:b/>
                <w:i/>
                <w:sz w:val="24"/>
                <w:szCs w:val="24"/>
              </w:rPr>
            </w:pPr>
            <w:r w:rsidRPr="00B310FA">
              <w:rPr>
                <w:noProof/>
                <w:lang w:eastAsia="pl-PL"/>
              </w:rPr>
              <mc:AlternateContent>
                <mc:Choice Requires="wps">
                  <w:drawing>
                    <wp:anchor distT="0" distB="0" distL="114300" distR="114300" simplePos="0" relativeHeight="251657728" behindDoc="0" locked="0" layoutInCell="1" allowOverlap="1" wp14:anchorId="58535148" wp14:editId="0F62296D">
                      <wp:simplePos x="0" y="0"/>
                      <wp:positionH relativeFrom="column">
                        <wp:posOffset>2799080</wp:posOffset>
                      </wp:positionH>
                      <wp:positionV relativeFrom="paragraph">
                        <wp:posOffset>189865</wp:posOffset>
                      </wp:positionV>
                      <wp:extent cx="190500" cy="114300"/>
                      <wp:effectExtent l="0" t="0" r="19050" b="1905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93E97CD" id="_x0000_t32" coordsize="21600,21600" o:spt="32" o:oned="t" path="m,l21600,21600e" filled="f">
                      <v:path arrowok="t" fillok="f" o:connecttype="none"/>
                      <o:lock v:ext="edit" shapetype="t"/>
                    </v:shapetype>
                    <v:shape id="AutoShape 23" o:spid="_x0000_s1026" type="#_x0000_t32" style="position:absolute;margin-left:220.4pt;margin-top:14.95pt;width:15pt;height:9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FAKwIAAEoEAAAOAAAAZHJzL2Uyb0RvYy54bWysVMGO2jAQvVfqP1i5QxIIW4gIq1UC7WHb&#10;Iu32A4ztJFYd27INAVX9946dQEt7qapyMGN75s2bmeesH8+dQCdmLFeyiNJpEiEmiaJcNkX05XU3&#10;WUbIOiwpFkqyIrowGz1u3r5Z9zpnM9UqQZlBACJt3usiap3TeRxb0rIO26nSTMJlrUyHHWxNE1OD&#10;e0DvRDxLkoe4V4ZqowizFk6r4TLaBPy6ZsR9rmvLHBJFBNxcWE1YD36NN2ucNwbrlpORBv4HFh3m&#10;EpLeoCrsMDoa/gdUx4lRVtVuSlQXq7rmhIUaoJo0+a2alxZrFmqB5lh9a5P9f7Dk02lvEKdFtIqQ&#10;xB2M6OnoVMiMZnPfn17bHNxKuTe+QnKWL/pZka8WSVW2WDYseL9eNASnPiK+C/EbqyHLof+oKPhg&#10;SBCada5Nh2rB9Qcf6MGhIegcpnO5TYedHSJwmK6SRQIzJHCVptkcbJ8L5x7GB2tj3XumOuSNIrLO&#10;YN60rlRSgg6UGVLg07N1Q+A1wAdLteNCwDnOhUQ99GMxWwROVglO/aW/s6Y5lMKgE/aCCr+RxZ2b&#10;UUdJA1jLMN2OtsNcDDawFtLjQXFAZ7QGxXxbJavtcrvMJtnsYTvJkqqaPO3KbPKwS98tqnlVllX6&#10;3VNLs7zllDLp2V3Vm2Z/p47xHQ26u+n31ob4Hj00Gshe/wPpMGc/2kEkB0Uve+Nb60cOgg3O4+Py&#10;L+LXffD6+QnY/AAAAP//AwBQSwMEFAAGAAgAAAAhALfH7MPdAAAACQEAAA8AAABkcnMvZG93bnJl&#10;di54bWxMj0FPg0AQhe8m/Q+baeLNLm1IW5ClaUw0HgyJVe9bdgSUnUV2C/TfO5z0NvPm5b1vssNk&#10;WzFg7xtHCtarCARS6UxDlYL3t8e7PQgfNBndOkIFV/RwyBc3mU6NG+kVh1OoBIeQT7WCOoQuldKX&#10;NVrtV65D4tun660OvPaVNL0eOdy2chNFW2l1Q9xQ6w4faiy/Txer4Id2149YDvuvogjbp+eXirAY&#10;lbpdTsd7EAGn8GeGGZ/RIWems7uQ8aJVEMcRowcFmyQBwYZ4NwvneUhA5pn8/0H+CwAA//8DAFBL&#10;AQItABQABgAIAAAAIQC2gziS/gAAAOEBAAATAAAAAAAAAAAAAAAAAAAAAABbQ29udGVudF9UeXBl&#10;c10ueG1sUEsBAi0AFAAGAAgAAAAhADj9If/WAAAAlAEAAAsAAAAAAAAAAAAAAAAALwEAAF9yZWxz&#10;Ly5yZWxzUEsBAi0AFAAGAAgAAAAhAMeuEUArAgAASgQAAA4AAAAAAAAAAAAAAAAALgIAAGRycy9l&#10;Mm9Eb2MueG1sUEsBAi0AFAAGAAgAAAAhALfH7MPdAAAACQEAAA8AAAAAAAAAAAAAAAAAhQQAAGRy&#10;cy9kb3ducmV2LnhtbFBLBQYAAAAABAAEAPMAAACPBQAAAAA=&#10;"/>
                  </w:pict>
                </mc:Fallback>
              </mc:AlternateContent>
            </w:r>
            <w:r w:rsidRPr="00B310FA">
              <w:rPr>
                <w:noProof/>
                <w:lang w:eastAsia="pl-PL"/>
              </w:rPr>
              <mc:AlternateContent>
                <mc:Choice Requires="wps">
                  <w:drawing>
                    <wp:anchor distT="0" distB="0" distL="114300" distR="114300" simplePos="0" relativeHeight="251660800" behindDoc="0" locked="0" layoutInCell="1" allowOverlap="1" wp14:anchorId="43DBEE26" wp14:editId="674C0071">
                      <wp:simplePos x="0" y="0"/>
                      <wp:positionH relativeFrom="column">
                        <wp:posOffset>2792730</wp:posOffset>
                      </wp:positionH>
                      <wp:positionV relativeFrom="paragraph">
                        <wp:posOffset>191135</wp:posOffset>
                      </wp:positionV>
                      <wp:extent cx="190500" cy="11430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E03692" id="AutoShape 24" o:spid="_x0000_s1026" type="#_x0000_t32" style="position:absolute;margin-left:219.9pt;margin-top:15.05pt;width:15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KJIwIAAEA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vyIkSQd&#10;tOj56FSIjGapr0+vbQZmhdwbnyE9y1f9ouhXi6QqGiJrHqzfLhqcE+8R3bn4i9UQ5dB/VAxsCAQI&#10;xTpXpvOQUAZ0Dj253HrCzw5ReExW8TyGzlFQJUn6ALKPQLKrszbWfeCqQ17IsXWGiLpxhZISuq9M&#10;EkKR04t1g+PVwUeWaifaFt5J1krU53g1n82Dg1WtYF7pddbUh6I16ET8GIVvZHFnZtRRsgDWcMK2&#10;o+yIaAcZWLfS40FyQGeUhjn5topX2+V2mU7S2WI7SeOynDzvinSy2CWP8/KhLIoy+e6pJWnWCMa4&#10;9OyuM5ukfzcT4/YM03ab2lsZonv0UGgge/0H0qG7vqHDaBwUu+yNL61vNIxpMB5Xyu/Br/dg9XPx&#10;Nz8AAAD//wMAUEsDBBQABgAIAAAAIQBaZM2s3wAAAAkBAAAPAAAAZHJzL2Rvd25yZXYueG1sTI/N&#10;bsIwEITvlfoO1lbqpSp2gCJI4yBUiUOP/Ei9mnibpI3XUeyQwNN3OdHb7uxo5ttsPbpGnLELtScN&#10;yUSBQCq8ranUcDxsX5cgQjRkTeMJNVwwwDp/fMhMav1AOzzvYyk4hEJqNFQxtqmUoajQmTDxLRLf&#10;vn3nTOS1K6XtzMDhrpFTpRbSmZq4oTItflRY/O57pwFD/5aozcqVx8/r8PI1vf4M7UHr56dx8w4i&#10;4hjvZrjhMzrkzHTyPdkgGg3z2YrRo4aZSkCwYb64CScelgnIPJP/P8j/AAAA//8DAFBLAQItABQA&#10;BgAIAAAAIQC2gziS/gAAAOEBAAATAAAAAAAAAAAAAAAAAAAAAABbQ29udGVudF9UeXBlc10ueG1s&#10;UEsBAi0AFAAGAAgAAAAhADj9If/WAAAAlAEAAAsAAAAAAAAAAAAAAAAALwEAAF9yZWxzLy5yZWxz&#10;UEsBAi0AFAAGAAgAAAAhAGyeMokjAgAAQAQAAA4AAAAAAAAAAAAAAAAALgIAAGRycy9lMm9Eb2Mu&#10;eG1sUEsBAi0AFAAGAAgAAAAhAFpkzazfAAAACQEAAA8AAAAAAAAAAAAAAAAAfQQAAGRycy9kb3du&#10;cmV2LnhtbFBLBQYAAAAABAAEAPMAAACJBQAAAAA=&#10;"/>
                  </w:pict>
                </mc:Fallback>
              </mc:AlternateContent>
            </w:r>
            <w:r w:rsidRPr="00B310FA">
              <w:rPr>
                <w:noProof/>
                <w:lang w:eastAsia="pl-PL"/>
              </w:rPr>
              <mc:AlternateContent>
                <mc:Choice Requires="wps">
                  <w:drawing>
                    <wp:anchor distT="4294967295" distB="4294967295" distL="114300" distR="114300" simplePos="0" relativeHeight="251654656" behindDoc="0" locked="0" layoutInCell="1" allowOverlap="1" wp14:anchorId="69B9EAAE" wp14:editId="1C6D0A2D">
                      <wp:simplePos x="0" y="0"/>
                      <wp:positionH relativeFrom="column">
                        <wp:posOffset>52705</wp:posOffset>
                      </wp:positionH>
                      <wp:positionV relativeFrom="paragraph">
                        <wp:posOffset>182879</wp:posOffset>
                      </wp:positionV>
                      <wp:extent cx="2228850" cy="0"/>
                      <wp:effectExtent l="0" t="0" r="19050" b="19050"/>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DAEFE8" id="AutoShape 22" o:spid="_x0000_s1026" type="#_x0000_t32" style="position:absolute;margin-left:4.15pt;margin-top:14.4pt;width:175.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59HwIAADw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nGCnS&#10;w4qeDl7HyijPw3wG4woIq9TOhg7pSb2YZ02/O6R01RHV8hj9ejaQnIWM5E1KuDgDVfbDZ80ghkCB&#10;OKxTY/sACWNAp7iT820n/OQRhY95ni8WM1gdHX0JKcZEY53/xHWPglFi5y0RbecrrRRsXtssliHH&#10;Z+cDLVKMCaGq0lshZRSAVGgo8XKWz2KC01Kw4Axhzrb7Slp0JEFC8Rd7BM99mNUHxSJYxwnbXG1P&#10;hLzYUFyqgAeNAZ2rddHIj2W63Cw2i+lkms83k2la15OnbTWdzLfZx1n9oa6qOvsZqGXTohOMcRXY&#10;jXrNpn+nh+vLuSjtptjbGJK36HFeQHb8j6TjZsMyL7LYa3be2XHjINEYfH1O4Q3c38G+f/TrX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CJwm59HwIAADwEAAAOAAAAAAAAAAAAAAAAAC4CAABkcnMvZTJvRG9jLnhtbFBLAQIt&#10;ABQABgAIAAAAIQBACN2V2wAAAAcBAAAPAAAAAAAAAAAAAAAAAHkEAABkcnMvZG93bnJldi54bWxQ&#10;SwUGAAAAAAQABADzAAAAgQUAAAAA&#10;"/>
                  </w:pict>
                </mc:Fallback>
              </mc:AlternateContent>
            </w:r>
            <w:r w:rsidRPr="00B310FA">
              <w:rPr>
                <w:rFonts w:ascii="Arial" w:hAnsi="Arial" w:cs="Arial"/>
                <w:b/>
                <w:i/>
                <w:sz w:val="24"/>
                <w:szCs w:val="24"/>
              </w:rPr>
              <w:t xml:space="preserve"> Wartość dofinansowania w projekcie        wartość danego wskaźnika założona do </w:t>
            </w:r>
          </w:p>
          <w:p w14:paraId="7032CE25" w14:textId="04D517CE" w:rsidR="00B310FA" w:rsidRPr="00B310FA" w:rsidRDefault="001C170D" w:rsidP="00B310FA">
            <w:pPr>
              <w:suppressAutoHyphens/>
              <w:spacing w:after="0"/>
              <w:jc w:val="center"/>
              <w:rPr>
                <w:rFonts w:ascii="Arial" w:hAnsi="Arial" w:cs="Arial"/>
                <w:b/>
                <w:i/>
                <w:sz w:val="24"/>
                <w:szCs w:val="24"/>
              </w:rPr>
            </w:pPr>
            <w:r w:rsidRPr="001C170D">
              <w:rPr>
                <w:rFonts w:ascii="Arial" w:hAnsi="Arial" w:cs="Arial"/>
                <w:b/>
                <w:sz w:val="24"/>
                <w:szCs w:val="24"/>
                <w:lang w:eastAsia="pl-PL"/>
              </w:rPr>
              <w:t xml:space="preserve">5 130 140,40 </w:t>
            </w:r>
            <w:r w:rsidR="00B310FA" w:rsidRPr="001C170D">
              <w:rPr>
                <w:rFonts w:ascii="Arial" w:hAnsi="Arial" w:cs="Arial"/>
                <w:b/>
                <w:sz w:val="24"/>
                <w:szCs w:val="24"/>
              </w:rPr>
              <w:t>PLN</w:t>
            </w:r>
            <w:r w:rsidR="00B310FA" w:rsidRPr="001C170D">
              <w:rPr>
                <w:rFonts w:ascii="Arial" w:hAnsi="Arial" w:cs="Arial"/>
                <w:sz w:val="24"/>
                <w:szCs w:val="24"/>
                <w:lang w:eastAsia="pl-PL"/>
              </w:rPr>
              <w:t xml:space="preserve"> </w:t>
            </w:r>
            <w:r w:rsidR="00B310FA" w:rsidRPr="00B310FA">
              <w:rPr>
                <w:rFonts w:ascii="Arial" w:hAnsi="Arial" w:cs="Arial"/>
                <w:b/>
                <w:i/>
                <w:sz w:val="24"/>
                <w:szCs w:val="24"/>
                <w:vertAlign w:val="superscript"/>
              </w:rPr>
              <w:footnoteReference w:id="13"/>
            </w:r>
            <w:r w:rsidR="00B310FA" w:rsidRPr="00B310FA">
              <w:rPr>
                <w:rFonts w:ascii="Arial" w:hAnsi="Arial" w:cs="Arial"/>
                <w:b/>
                <w:i/>
                <w:sz w:val="24"/>
                <w:szCs w:val="24"/>
              </w:rPr>
              <w:t xml:space="preserve">                                   osiągnięcia w ramach całego </w:t>
            </w:r>
          </w:p>
          <w:p w14:paraId="681B5820" w14:textId="77777777" w:rsidR="00B310FA" w:rsidRPr="00B310FA" w:rsidRDefault="00B310FA" w:rsidP="00B310FA">
            <w:pPr>
              <w:suppressAutoHyphens/>
              <w:spacing w:after="0"/>
              <w:jc w:val="center"/>
              <w:rPr>
                <w:rFonts w:ascii="Arial" w:hAnsi="Arial" w:cs="Arial"/>
                <w:b/>
                <w:i/>
                <w:sz w:val="24"/>
                <w:szCs w:val="24"/>
              </w:rPr>
            </w:pPr>
            <w:r w:rsidRPr="00B310FA">
              <w:rPr>
                <w:rFonts w:ascii="Arial" w:hAnsi="Arial" w:cs="Arial"/>
                <w:b/>
                <w:i/>
                <w:sz w:val="24"/>
                <w:szCs w:val="24"/>
              </w:rPr>
              <w:t xml:space="preserve">                                                                              konkursu</w:t>
            </w:r>
            <w:r w:rsidRPr="00B310FA">
              <w:rPr>
                <w:rFonts w:ascii="Arial" w:hAnsi="Arial" w:cs="Arial"/>
                <w:b/>
                <w:i/>
                <w:sz w:val="20"/>
                <w:szCs w:val="20"/>
                <w:vertAlign w:val="superscript"/>
              </w:rPr>
              <w:footnoteReference w:id="14"/>
            </w:r>
          </w:p>
          <w:p w14:paraId="7C10B909" w14:textId="77777777" w:rsidR="00B310FA" w:rsidRPr="00B310FA" w:rsidRDefault="00B310FA" w:rsidP="00B310FA">
            <w:pPr>
              <w:suppressAutoHyphens/>
              <w:spacing w:after="0"/>
              <w:jc w:val="center"/>
              <w:rPr>
                <w:rFonts w:ascii="Arial" w:hAnsi="Arial" w:cs="Arial"/>
                <w:b/>
                <w:i/>
                <w:sz w:val="24"/>
                <w:szCs w:val="24"/>
              </w:rPr>
            </w:pPr>
          </w:p>
          <w:p w14:paraId="28978050" w14:textId="77777777" w:rsidR="00B310FA" w:rsidRPr="00B310FA" w:rsidRDefault="00B310FA" w:rsidP="00B310FA">
            <w:pPr>
              <w:suppressAutoHyphens/>
              <w:spacing w:after="0"/>
              <w:jc w:val="center"/>
              <w:rPr>
                <w:rFonts w:ascii="Arial" w:hAnsi="Arial" w:cs="Arial"/>
                <w:i/>
                <w:color w:val="FF0000"/>
                <w:sz w:val="24"/>
                <w:szCs w:val="24"/>
                <w:lang w:eastAsia="ar-SA"/>
              </w:rPr>
            </w:pPr>
            <w:r w:rsidRPr="00B310FA">
              <w:rPr>
                <w:rFonts w:ascii="Arial" w:hAnsi="Arial" w:cs="Arial"/>
                <w:i/>
                <w:sz w:val="24"/>
                <w:szCs w:val="24"/>
                <w:lang w:eastAsia="ar-SA"/>
              </w:rPr>
              <w:t>Tak obliczona wartość stanowi minimalny poziom wskaźnika, jaki powinien zostać osiągnięty w projekcie</w:t>
            </w:r>
            <w:r w:rsidRPr="00B310FA">
              <w:rPr>
                <w:rFonts w:ascii="Arial" w:hAnsi="Arial" w:cs="Arial"/>
                <w:i/>
                <w:vertAlign w:val="superscript"/>
              </w:rPr>
              <w:footnoteReference w:id="15"/>
            </w:r>
            <w:r w:rsidRPr="00B310FA">
              <w:rPr>
                <w:rFonts w:ascii="Arial" w:hAnsi="Arial" w:cs="Arial"/>
                <w:i/>
                <w:sz w:val="24"/>
                <w:szCs w:val="24"/>
                <w:lang w:eastAsia="ar-SA"/>
              </w:rPr>
              <w:t>.</w:t>
            </w:r>
          </w:p>
        </w:tc>
      </w:tr>
    </w:tbl>
    <w:p w14:paraId="00594E0B" w14:textId="6DA64D9A" w:rsidR="00B310FA" w:rsidRDefault="00B310FA" w:rsidP="00B310FA">
      <w:pPr>
        <w:spacing w:before="120" w:after="0"/>
        <w:ind w:left="720"/>
        <w:jc w:val="both"/>
        <w:rPr>
          <w:rFonts w:ascii="Arial" w:hAnsi="Arial" w:cs="Arial"/>
          <w:b/>
          <w:i/>
          <w:color w:val="FF0000"/>
          <w:sz w:val="24"/>
          <w:szCs w:val="24"/>
        </w:rPr>
      </w:pPr>
    </w:p>
    <w:p w14:paraId="03D4BBCA" w14:textId="77777777" w:rsidR="00B34278" w:rsidRPr="00B55F74" w:rsidRDefault="00B34278" w:rsidP="00B34278">
      <w:pPr>
        <w:numPr>
          <w:ilvl w:val="1"/>
          <w:numId w:val="20"/>
        </w:numPr>
        <w:spacing w:after="0"/>
        <w:ind w:left="567" w:hanging="567"/>
        <w:jc w:val="both"/>
        <w:rPr>
          <w:rFonts w:ascii="Arial" w:hAnsi="Arial" w:cs="Arial"/>
          <w:sz w:val="24"/>
          <w:szCs w:val="24"/>
        </w:rPr>
      </w:pPr>
      <w:r w:rsidRPr="00B55F74">
        <w:rPr>
          <w:rFonts w:ascii="Arial" w:hAnsi="Arial" w:cs="Arial"/>
          <w:sz w:val="24"/>
          <w:szCs w:val="24"/>
        </w:rPr>
        <w:t>Wskaźniki są bezpośrednio związane z wydatkami ponoszonymi w ramach projektu oraz są bezpośrednio efektem dofinansowania projektu.</w:t>
      </w:r>
    </w:p>
    <w:p w14:paraId="1334E35E" w14:textId="77777777" w:rsidR="00B34278" w:rsidRPr="00B55F74" w:rsidRDefault="00B34278" w:rsidP="00B34278">
      <w:pPr>
        <w:numPr>
          <w:ilvl w:val="1"/>
          <w:numId w:val="20"/>
        </w:numPr>
        <w:spacing w:after="0"/>
        <w:ind w:left="567" w:hanging="567"/>
        <w:jc w:val="both"/>
        <w:rPr>
          <w:rFonts w:ascii="Arial" w:hAnsi="Arial" w:cs="Arial"/>
          <w:sz w:val="24"/>
          <w:szCs w:val="24"/>
        </w:rPr>
      </w:pPr>
      <w:r w:rsidRPr="00B55F74">
        <w:rPr>
          <w:rFonts w:ascii="Arial" w:hAnsi="Arial" w:cs="Arial"/>
          <w:sz w:val="24"/>
          <w:szCs w:val="24"/>
        </w:rPr>
        <w:t>Projektodawca ubiegający się o dofinansowanie zobowiązany jest przedstawić we wniosku o dofinansowanie projektu wskaźniki produktu oraz wskaźniki rezultatu.</w:t>
      </w:r>
    </w:p>
    <w:p w14:paraId="6F033C5A" w14:textId="77777777" w:rsidR="00B34278" w:rsidRPr="00B55F74" w:rsidRDefault="00B34278" w:rsidP="00B34278">
      <w:pPr>
        <w:numPr>
          <w:ilvl w:val="1"/>
          <w:numId w:val="20"/>
        </w:numPr>
        <w:spacing w:after="0"/>
        <w:ind w:left="567" w:hanging="567"/>
        <w:jc w:val="both"/>
        <w:rPr>
          <w:rFonts w:ascii="Arial" w:hAnsi="Arial" w:cs="Arial"/>
          <w:sz w:val="24"/>
          <w:szCs w:val="24"/>
        </w:rPr>
      </w:pPr>
      <w:r w:rsidRPr="00B55F74">
        <w:rPr>
          <w:rFonts w:ascii="Arial" w:hAnsi="Arial" w:cs="Arial"/>
          <w:sz w:val="24"/>
          <w:szCs w:val="24"/>
        </w:rPr>
        <w:t>Wskaźniki produktu dotyczą realizowanych działań. 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6A2F332B" w14:textId="77777777" w:rsidR="00B34278" w:rsidRPr="00B55F74" w:rsidRDefault="00B34278" w:rsidP="00B34278">
      <w:pPr>
        <w:numPr>
          <w:ilvl w:val="1"/>
          <w:numId w:val="20"/>
        </w:numPr>
        <w:spacing w:after="0"/>
        <w:ind w:left="567" w:hanging="567"/>
        <w:jc w:val="both"/>
        <w:rPr>
          <w:rFonts w:ascii="Arial" w:hAnsi="Arial" w:cs="Arial"/>
          <w:sz w:val="24"/>
          <w:szCs w:val="24"/>
        </w:rPr>
      </w:pPr>
      <w:r w:rsidRPr="00B55F74">
        <w:rPr>
          <w:rFonts w:ascii="Arial" w:hAnsi="Arial" w:cs="Arial"/>
          <w:sz w:val="24"/>
          <w:szCs w:val="24"/>
        </w:rPr>
        <w:t xml:space="preserve">Wskaźniki rezultatu dotyczą oczekiwanych efektów wsparcia ze środków EFS. Określają efekty zrealizowanych działań w odniesieniu do osób lub podmiotów, </w:t>
      </w:r>
      <w:r w:rsidRPr="00B55F74">
        <w:rPr>
          <w:rFonts w:ascii="Arial" w:hAnsi="Arial" w:cs="Arial"/>
          <w:sz w:val="24"/>
          <w:szCs w:val="24"/>
        </w:rPr>
        <w:lastRenderedPageBreak/>
        <w:t xml:space="preserve">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2FCAD6CF" w14:textId="77777777" w:rsidR="00B34278" w:rsidRPr="00B55F74" w:rsidRDefault="00B34278" w:rsidP="00B34278">
      <w:pPr>
        <w:numPr>
          <w:ilvl w:val="1"/>
          <w:numId w:val="20"/>
        </w:numPr>
        <w:spacing w:after="0"/>
        <w:ind w:left="567" w:hanging="567"/>
        <w:jc w:val="both"/>
        <w:rPr>
          <w:rFonts w:ascii="Arial" w:hAnsi="Arial" w:cs="Arial"/>
          <w:sz w:val="24"/>
          <w:szCs w:val="24"/>
        </w:rPr>
      </w:pPr>
      <w:r w:rsidRPr="00B55F74">
        <w:rPr>
          <w:rFonts w:ascii="Arial" w:hAnsi="Arial" w:cs="Arial"/>
          <w:sz w:val="24"/>
          <w:szCs w:val="24"/>
        </w:rPr>
        <w:t>Wskaźniki produktu oraz wskaźniki rezultatu opisuje się w części E wniosku o dofinansowanie projektu.</w:t>
      </w:r>
    </w:p>
    <w:p w14:paraId="139F830B" w14:textId="77777777" w:rsidR="00B34278" w:rsidRPr="00B55F74" w:rsidRDefault="00B34278" w:rsidP="00B34278">
      <w:pPr>
        <w:numPr>
          <w:ilvl w:val="1"/>
          <w:numId w:val="20"/>
        </w:numPr>
        <w:spacing w:after="0"/>
        <w:ind w:left="567" w:hanging="567"/>
        <w:jc w:val="both"/>
        <w:rPr>
          <w:rFonts w:ascii="Arial" w:hAnsi="Arial" w:cs="Arial"/>
          <w:sz w:val="24"/>
          <w:szCs w:val="24"/>
        </w:rPr>
      </w:pPr>
      <w:r w:rsidRPr="00B55F74">
        <w:rPr>
          <w:rFonts w:ascii="Arial" w:hAnsi="Arial" w:cs="Arial"/>
          <w:sz w:val="24"/>
          <w:szCs w:val="24"/>
        </w:rPr>
        <w:t>Zarówno wskaźniki produktu jak i wskaźniki rezultatu podzielone są na wskaźniki kluczowe oraz specyficzne dla programu i wskaźniki specyficzne dla projektu.</w:t>
      </w:r>
    </w:p>
    <w:p w14:paraId="6972E72E" w14:textId="77777777" w:rsidR="00B34278" w:rsidRPr="00A65AFC" w:rsidRDefault="00B34278" w:rsidP="00B34278">
      <w:pPr>
        <w:spacing w:after="0"/>
        <w:ind w:left="567" w:hanging="567"/>
        <w:jc w:val="both"/>
        <w:rPr>
          <w:rFonts w:ascii="Arial" w:hAnsi="Arial" w:cs="Arial"/>
          <w:sz w:val="24"/>
          <w:szCs w:val="24"/>
        </w:rPr>
      </w:pPr>
      <w:r w:rsidRPr="00A65AFC">
        <w:rPr>
          <w:rFonts w:ascii="Arial" w:hAnsi="Arial" w:cs="Arial"/>
          <w:sz w:val="24"/>
          <w:szCs w:val="24"/>
        </w:rPr>
        <w:t xml:space="preserve">3.8. </w:t>
      </w:r>
      <w:r w:rsidRPr="00A65AFC">
        <w:rPr>
          <w:rFonts w:ascii="Arial" w:hAnsi="Arial" w:cs="Arial"/>
          <w:sz w:val="24"/>
          <w:szCs w:val="24"/>
        </w:rPr>
        <w:tab/>
        <w:t>Wskaźniki kluczowe oraz specyficzne dla programu są wskaźnikami obligatoryjnymi dla każdego projektu składanego w ramach konkursu z uwzględnieniem adekwatności względem grupy docelowej i typów wsparcia. Wskaźniki te wybierane są z listy słownikowej w formularzu wniosku składanym w ramach danego konkursu. Katalog wskaźników wymienionych w punkcie 3.9 jest katalogiem zamkniętym.</w:t>
      </w:r>
    </w:p>
    <w:p w14:paraId="781BB3AA" w14:textId="77777777" w:rsidR="00B34278" w:rsidRPr="00A65AFC" w:rsidRDefault="00B34278" w:rsidP="00B34278">
      <w:pPr>
        <w:spacing w:before="120" w:after="120"/>
        <w:ind w:left="567" w:hanging="567"/>
        <w:contextualSpacing/>
        <w:jc w:val="both"/>
        <w:rPr>
          <w:rFonts w:ascii="Arial" w:hAnsi="Arial" w:cs="Arial"/>
          <w:sz w:val="24"/>
          <w:szCs w:val="24"/>
        </w:rPr>
      </w:pPr>
      <w:r w:rsidRPr="00A65AFC">
        <w:rPr>
          <w:rFonts w:ascii="Arial" w:hAnsi="Arial" w:cs="Arial"/>
          <w:sz w:val="24"/>
          <w:szCs w:val="24"/>
        </w:rPr>
        <w:t>3.9.</w:t>
      </w:r>
      <w:r w:rsidRPr="00A65AFC">
        <w:rPr>
          <w:rFonts w:ascii="Arial" w:hAnsi="Arial" w:cs="Arial"/>
          <w:sz w:val="24"/>
          <w:szCs w:val="24"/>
        </w:rPr>
        <w:tab/>
        <w:t>Dla przedmiotowego konkursu wskaźnikami obligatoryjnymi dla wszystkich Projektodawców są:</w:t>
      </w:r>
    </w:p>
    <w:p w14:paraId="59C8666F" w14:textId="77777777" w:rsidR="00B34278" w:rsidRPr="00E6711E" w:rsidRDefault="00B34278" w:rsidP="00B34278">
      <w:pPr>
        <w:spacing w:before="120" w:after="120"/>
        <w:contextualSpacing/>
        <w:jc w:val="both"/>
        <w:rPr>
          <w:rFonts w:ascii="Arial" w:hAnsi="Arial" w:cs="Arial"/>
          <w:color w:val="FF0000"/>
          <w:sz w:val="24"/>
          <w:szCs w:val="24"/>
          <w:highlight w:val="lightGray"/>
        </w:rPr>
      </w:pPr>
    </w:p>
    <w:p w14:paraId="780E9CE4" w14:textId="77777777" w:rsidR="00B34278" w:rsidRPr="008B5E27" w:rsidRDefault="00B34278" w:rsidP="00B34278">
      <w:pPr>
        <w:numPr>
          <w:ilvl w:val="0"/>
          <w:numId w:val="17"/>
        </w:numPr>
        <w:spacing w:before="120" w:after="0"/>
        <w:jc w:val="both"/>
        <w:rPr>
          <w:rFonts w:ascii="Arial" w:hAnsi="Arial" w:cs="Arial"/>
          <w:b/>
          <w:sz w:val="24"/>
          <w:szCs w:val="24"/>
        </w:rPr>
      </w:pPr>
      <w:r w:rsidRPr="008B5E27">
        <w:rPr>
          <w:rFonts w:ascii="Arial" w:hAnsi="Arial" w:cs="Arial"/>
          <w:b/>
          <w:sz w:val="24"/>
          <w:szCs w:val="24"/>
        </w:rPr>
        <w:t>wskaźniki rezultatu bezpośredniego:</w:t>
      </w:r>
    </w:p>
    <w:p w14:paraId="63A5DE99" w14:textId="2B63C2A3" w:rsidR="00B34278" w:rsidRPr="008B5E27" w:rsidRDefault="00B34278" w:rsidP="00AF56FA">
      <w:pPr>
        <w:pStyle w:val="Akapitzlist"/>
        <w:numPr>
          <w:ilvl w:val="0"/>
          <w:numId w:val="86"/>
        </w:numPr>
        <w:spacing w:before="120" w:after="0"/>
        <w:jc w:val="both"/>
        <w:rPr>
          <w:rFonts w:ascii="Arial" w:hAnsi="Arial" w:cs="Arial"/>
          <w:b/>
          <w:i/>
          <w:sz w:val="24"/>
          <w:szCs w:val="24"/>
        </w:rPr>
      </w:pPr>
      <w:r w:rsidRPr="008B5E27">
        <w:rPr>
          <w:rFonts w:ascii="Arial" w:hAnsi="Arial" w:cs="Arial"/>
          <w:b/>
          <w:i/>
          <w:sz w:val="24"/>
          <w:szCs w:val="24"/>
        </w:rPr>
        <w:t xml:space="preserve">Liczba wspartych w programie miejsc świadczenia usług </w:t>
      </w:r>
      <w:r w:rsidR="0093662E" w:rsidRPr="008B5E27">
        <w:rPr>
          <w:rFonts w:ascii="Arial" w:hAnsi="Arial" w:cs="Arial"/>
          <w:b/>
          <w:i/>
          <w:sz w:val="24"/>
          <w:szCs w:val="24"/>
        </w:rPr>
        <w:t>zdrowotnych</w:t>
      </w:r>
      <w:r w:rsidRPr="008B5E27">
        <w:rPr>
          <w:rFonts w:ascii="Arial" w:hAnsi="Arial" w:cs="Arial"/>
          <w:b/>
          <w:i/>
          <w:sz w:val="24"/>
          <w:szCs w:val="24"/>
        </w:rPr>
        <w:t xml:space="preserve"> istni</w:t>
      </w:r>
      <w:r w:rsidR="008B5E27">
        <w:rPr>
          <w:rFonts w:ascii="Arial" w:hAnsi="Arial" w:cs="Arial"/>
          <w:b/>
          <w:i/>
          <w:sz w:val="24"/>
          <w:szCs w:val="24"/>
        </w:rPr>
        <w:t>ejących po zakończeniu projektu</w:t>
      </w:r>
    </w:p>
    <w:p w14:paraId="1B8B111D" w14:textId="77777777" w:rsidR="00B34278" w:rsidRPr="008B5E27" w:rsidRDefault="00B34278" w:rsidP="00B34278">
      <w:pPr>
        <w:numPr>
          <w:ilvl w:val="0"/>
          <w:numId w:val="17"/>
        </w:numPr>
        <w:spacing w:before="120" w:after="0"/>
        <w:jc w:val="both"/>
        <w:rPr>
          <w:rFonts w:ascii="Arial" w:hAnsi="Arial" w:cs="Arial"/>
          <w:b/>
          <w:sz w:val="24"/>
          <w:szCs w:val="24"/>
        </w:rPr>
      </w:pPr>
      <w:r w:rsidRPr="008B5E27">
        <w:rPr>
          <w:rFonts w:ascii="Arial" w:hAnsi="Arial" w:cs="Arial"/>
          <w:b/>
          <w:sz w:val="24"/>
          <w:szCs w:val="24"/>
        </w:rPr>
        <w:t xml:space="preserve">wskaźniki produktu: </w:t>
      </w:r>
    </w:p>
    <w:p w14:paraId="411C5363" w14:textId="18E98E75" w:rsidR="00B34278" w:rsidRPr="008B5E27" w:rsidRDefault="00E55AD9" w:rsidP="00AF56FA">
      <w:pPr>
        <w:pStyle w:val="Akapitzlist"/>
        <w:numPr>
          <w:ilvl w:val="0"/>
          <w:numId w:val="77"/>
        </w:numPr>
        <w:spacing w:before="120" w:after="120"/>
        <w:ind w:left="1418"/>
        <w:jc w:val="both"/>
        <w:rPr>
          <w:rFonts w:ascii="Arial" w:hAnsi="Arial" w:cs="Arial"/>
          <w:i/>
          <w:color w:val="FF0000"/>
          <w:sz w:val="24"/>
          <w:szCs w:val="24"/>
        </w:rPr>
      </w:pPr>
      <w:r w:rsidRPr="008B5E27">
        <w:rPr>
          <w:rFonts w:ascii="Arial" w:hAnsi="Arial" w:cs="Arial"/>
          <w:b/>
          <w:i/>
          <w:sz w:val="24"/>
          <w:szCs w:val="24"/>
        </w:rPr>
        <w:t xml:space="preserve">Liczba osób zagrożonych ubóstwem lub wykluczeniem społecznym objętych usługami zdrowotnymi </w:t>
      </w:r>
      <w:r w:rsidR="00FA06AD">
        <w:rPr>
          <w:rFonts w:ascii="Arial" w:hAnsi="Arial" w:cs="Arial"/>
          <w:b/>
          <w:i/>
          <w:sz w:val="24"/>
          <w:szCs w:val="24"/>
        </w:rPr>
        <w:t xml:space="preserve">świadczonymi w interesie ogólnym </w:t>
      </w:r>
      <w:r w:rsidRPr="008B5E27">
        <w:rPr>
          <w:rFonts w:ascii="Arial" w:hAnsi="Arial" w:cs="Arial"/>
          <w:b/>
          <w:i/>
          <w:sz w:val="24"/>
          <w:szCs w:val="24"/>
        </w:rPr>
        <w:t>w programie</w:t>
      </w:r>
    </w:p>
    <w:p w14:paraId="76B7CC3C" w14:textId="0DE55361" w:rsidR="00B34278" w:rsidRDefault="00B34278" w:rsidP="00B34278">
      <w:pPr>
        <w:spacing w:before="120" w:after="120"/>
        <w:ind w:left="1440"/>
        <w:contextualSpacing/>
        <w:jc w:val="both"/>
        <w:rPr>
          <w:rFonts w:ascii="Arial" w:hAnsi="Arial" w:cs="Arial"/>
          <w:i/>
          <w:color w:val="FF0000"/>
          <w:sz w:val="24"/>
          <w:szCs w:val="24"/>
          <w:highlight w:val="lightGray"/>
        </w:rPr>
      </w:pPr>
    </w:p>
    <w:p w14:paraId="342D6044" w14:textId="77777777" w:rsidR="008B5E27" w:rsidRPr="00E6711E" w:rsidRDefault="008B5E27" w:rsidP="00B34278">
      <w:pPr>
        <w:spacing w:before="120" w:after="120"/>
        <w:ind w:left="1440"/>
        <w:contextualSpacing/>
        <w:jc w:val="both"/>
        <w:rPr>
          <w:rFonts w:ascii="Arial" w:hAnsi="Arial" w:cs="Arial"/>
          <w:i/>
          <w:color w:val="FF0000"/>
          <w:sz w:val="24"/>
          <w:szCs w:val="24"/>
          <w:highlight w:val="lightGray"/>
        </w:rPr>
      </w:pPr>
    </w:p>
    <w:p w14:paraId="042320BF" w14:textId="77777777" w:rsidR="00B34278" w:rsidRPr="008B5E27" w:rsidRDefault="00B34278" w:rsidP="00B34278">
      <w:pPr>
        <w:spacing w:before="120" w:after="120"/>
        <w:contextualSpacing/>
        <w:jc w:val="both"/>
        <w:rPr>
          <w:rFonts w:ascii="Arial" w:hAnsi="Arial" w:cs="Arial"/>
          <w:b/>
          <w:sz w:val="24"/>
          <w:szCs w:val="24"/>
          <w:u w:val="single"/>
        </w:rPr>
      </w:pPr>
      <w:r w:rsidRPr="008B5E27">
        <w:rPr>
          <w:rFonts w:ascii="Arial" w:hAnsi="Arial" w:cs="Arial"/>
          <w:b/>
          <w:sz w:val="24"/>
          <w:szCs w:val="24"/>
          <w:u w:val="single"/>
        </w:rPr>
        <w:t>Szczegółowe informacje dotyczące ww. wskaźników:</w:t>
      </w:r>
    </w:p>
    <w:p w14:paraId="02091AF7" w14:textId="77777777" w:rsidR="0090352E" w:rsidRDefault="0090352E" w:rsidP="00B34278">
      <w:pPr>
        <w:spacing w:before="120" w:after="120"/>
        <w:contextualSpacing/>
        <w:jc w:val="both"/>
        <w:rPr>
          <w:rFonts w:ascii="Arial" w:hAnsi="Arial" w:cs="Arial"/>
          <w:sz w:val="24"/>
          <w:szCs w:val="24"/>
          <w:u w:val="single"/>
        </w:rPr>
      </w:pPr>
    </w:p>
    <w:p w14:paraId="17235BCF" w14:textId="66C4611A" w:rsidR="00600997" w:rsidRDefault="00B34278" w:rsidP="00B34278">
      <w:pPr>
        <w:spacing w:before="120" w:after="120"/>
        <w:contextualSpacing/>
        <w:jc w:val="both"/>
        <w:rPr>
          <w:rFonts w:ascii="Arial" w:hAnsi="Arial" w:cs="Arial"/>
          <w:sz w:val="24"/>
          <w:szCs w:val="24"/>
        </w:rPr>
      </w:pPr>
      <w:r w:rsidRPr="008B5E27">
        <w:rPr>
          <w:rFonts w:ascii="Arial" w:hAnsi="Arial" w:cs="Arial"/>
          <w:sz w:val="24"/>
          <w:szCs w:val="24"/>
          <w:u w:val="single"/>
        </w:rPr>
        <w:t xml:space="preserve">Wskaźnik rezultatu bezpośredniego: </w:t>
      </w:r>
      <w:r w:rsidR="004E26B3" w:rsidRPr="008B5E27">
        <w:rPr>
          <w:rFonts w:ascii="Arial" w:hAnsi="Arial" w:cs="Arial"/>
          <w:b/>
          <w:i/>
          <w:sz w:val="24"/>
          <w:szCs w:val="24"/>
          <w:u w:val="single"/>
        </w:rPr>
        <w:t>Liczba wspartych w programie miejsc świadczenia usług zdrowotnych istniejących po zakończeniu projektu</w:t>
      </w:r>
      <w:r w:rsidR="004E26B3" w:rsidRPr="00B52191">
        <w:rPr>
          <w:rFonts w:ascii="Arial" w:hAnsi="Arial" w:cs="Arial"/>
          <w:b/>
          <w:i/>
          <w:sz w:val="24"/>
          <w:szCs w:val="24"/>
        </w:rPr>
        <w:t xml:space="preserve"> </w:t>
      </w:r>
      <w:r w:rsidRPr="008B5E27">
        <w:rPr>
          <w:rFonts w:ascii="Arial" w:hAnsi="Arial" w:cs="Arial"/>
          <w:sz w:val="24"/>
          <w:szCs w:val="24"/>
        </w:rPr>
        <w:t xml:space="preserve">- miejsce świadczenia usług </w:t>
      </w:r>
      <w:r w:rsidR="004E26B3" w:rsidRPr="008B5E27">
        <w:rPr>
          <w:rFonts w:ascii="Arial" w:hAnsi="Arial" w:cs="Arial"/>
          <w:sz w:val="24"/>
          <w:szCs w:val="24"/>
        </w:rPr>
        <w:t>zdrowotnych</w:t>
      </w:r>
      <w:r w:rsidRPr="008B5E27">
        <w:rPr>
          <w:rFonts w:ascii="Arial" w:hAnsi="Arial" w:cs="Arial"/>
          <w:sz w:val="24"/>
          <w:szCs w:val="24"/>
        </w:rPr>
        <w:t xml:space="preserve"> należy rozumieć zgodnie z definicją opisaną w</w:t>
      </w:r>
      <w:r w:rsidR="005D14AD">
        <w:rPr>
          <w:rFonts w:ascii="Arial" w:hAnsi="Arial" w:cs="Arial"/>
          <w:sz w:val="24"/>
          <w:szCs w:val="24"/>
        </w:rPr>
        <w:t> </w:t>
      </w:r>
      <w:r w:rsidRPr="008B5E27">
        <w:rPr>
          <w:rFonts w:ascii="Arial" w:hAnsi="Arial" w:cs="Arial"/>
          <w:sz w:val="24"/>
          <w:szCs w:val="24"/>
        </w:rPr>
        <w:t xml:space="preserve">Słowniku pojęć. </w:t>
      </w:r>
    </w:p>
    <w:p w14:paraId="6A009BA9" w14:textId="4E6BACC9" w:rsidR="006A10D5" w:rsidRDefault="006A10D5" w:rsidP="00B34278">
      <w:pPr>
        <w:spacing w:before="120" w:after="120"/>
        <w:contextualSpacing/>
        <w:jc w:val="both"/>
        <w:rPr>
          <w:rFonts w:ascii="Arial" w:hAnsi="Arial" w:cs="Arial"/>
          <w:sz w:val="24"/>
          <w:szCs w:val="24"/>
        </w:rPr>
      </w:pPr>
    </w:p>
    <w:p w14:paraId="4FFC4261" w14:textId="0F007FC4" w:rsidR="006D3879" w:rsidRDefault="006A10D5" w:rsidP="00B34278">
      <w:pPr>
        <w:spacing w:before="120" w:after="120"/>
        <w:contextualSpacing/>
        <w:jc w:val="both"/>
        <w:rPr>
          <w:rFonts w:ascii="Arial" w:hAnsi="Arial" w:cs="Arial"/>
          <w:sz w:val="24"/>
          <w:szCs w:val="24"/>
        </w:rPr>
      </w:pPr>
      <w:r>
        <w:rPr>
          <w:rFonts w:ascii="Arial" w:hAnsi="Arial" w:cs="Arial"/>
          <w:sz w:val="24"/>
          <w:szCs w:val="24"/>
        </w:rPr>
        <w:t xml:space="preserve">W ramach przedmiotowego konkursu wskaźnik rezultatu interpretuje się jako osobę, której wynagrodzenie sfinansowano ze środków projektu EFS, </w:t>
      </w:r>
      <w:r w:rsidR="005E5C52">
        <w:rPr>
          <w:rFonts w:ascii="Arial" w:hAnsi="Arial" w:cs="Arial"/>
          <w:sz w:val="24"/>
          <w:szCs w:val="24"/>
        </w:rPr>
        <w:t xml:space="preserve">świadczącą </w:t>
      </w:r>
      <w:r>
        <w:rPr>
          <w:rFonts w:ascii="Arial" w:hAnsi="Arial" w:cs="Arial"/>
          <w:sz w:val="24"/>
          <w:szCs w:val="24"/>
        </w:rPr>
        <w:t xml:space="preserve">lub </w:t>
      </w:r>
      <w:r w:rsidR="005E5C52">
        <w:rPr>
          <w:rFonts w:ascii="Arial" w:hAnsi="Arial" w:cs="Arial"/>
          <w:sz w:val="24"/>
          <w:szCs w:val="24"/>
        </w:rPr>
        <w:t xml:space="preserve">gotową </w:t>
      </w:r>
      <w:r>
        <w:rPr>
          <w:rFonts w:ascii="Arial" w:hAnsi="Arial" w:cs="Arial"/>
          <w:sz w:val="24"/>
          <w:szCs w:val="24"/>
        </w:rPr>
        <w:t>do świadczenia usługi zdrowotnej po zakończeniu projektu.</w:t>
      </w:r>
      <w:r w:rsidR="006D3879">
        <w:rPr>
          <w:rFonts w:ascii="Arial" w:hAnsi="Arial" w:cs="Arial"/>
          <w:sz w:val="24"/>
          <w:szCs w:val="24"/>
        </w:rPr>
        <w:t xml:space="preserve"> </w:t>
      </w:r>
    </w:p>
    <w:p w14:paraId="640AFB09" w14:textId="77777777" w:rsidR="006D3879" w:rsidRDefault="006D3879" w:rsidP="00B34278">
      <w:pPr>
        <w:spacing w:before="120" w:after="120"/>
        <w:contextualSpacing/>
        <w:jc w:val="both"/>
        <w:rPr>
          <w:rFonts w:ascii="Arial" w:hAnsi="Arial" w:cs="Arial"/>
          <w:sz w:val="24"/>
          <w:szCs w:val="24"/>
        </w:rPr>
      </w:pPr>
    </w:p>
    <w:p w14:paraId="13D08BA4" w14:textId="1E68F99E" w:rsidR="006A10D5" w:rsidRDefault="006D3879" w:rsidP="00B34278">
      <w:pPr>
        <w:spacing w:before="120" w:after="120"/>
        <w:contextualSpacing/>
        <w:jc w:val="both"/>
        <w:rPr>
          <w:rFonts w:ascii="Arial" w:hAnsi="Arial" w:cs="Arial"/>
          <w:sz w:val="24"/>
          <w:szCs w:val="24"/>
        </w:rPr>
      </w:pPr>
      <w:r>
        <w:rPr>
          <w:rFonts w:ascii="Arial" w:hAnsi="Arial" w:cs="Arial"/>
          <w:sz w:val="24"/>
          <w:szCs w:val="24"/>
        </w:rPr>
        <w:lastRenderedPageBreak/>
        <w:t xml:space="preserve">Wnioskodawca w części E. wniosku powinien wykazać ilościowo personel medyczny tj. dietetyk </w:t>
      </w:r>
      <w:r w:rsidRPr="006D3879">
        <w:rPr>
          <w:rFonts w:ascii="Arial" w:hAnsi="Arial" w:cs="Arial"/>
          <w:sz w:val="24"/>
          <w:szCs w:val="24"/>
        </w:rPr>
        <w:t>lub inn</w:t>
      </w:r>
      <w:r>
        <w:rPr>
          <w:rFonts w:ascii="Arial" w:hAnsi="Arial" w:cs="Arial"/>
          <w:sz w:val="24"/>
          <w:szCs w:val="24"/>
        </w:rPr>
        <w:t>y specjalista do spraw żywienia</w:t>
      </w:r>
      <w:r w:rsidRPr="006D3879">
        <w:rPr>
          <w:rFonts w:ascii="Arial" w:hAnsi="Arial" w:cs="Arial"/>
          <w:sz w:val="24"/>
          <w:szCs w:val="24"/>
        </w:rPr>
        <w:t>, fizjoterapeut</w:t>
      </w:r>
      <w:r>
        <w:rPr>
          <w:rFonts w:ascii="Arial" w:hAnsi="Arial" w:cs="Arial"/>
          <w:sz w:val="24"/>
          <w:szCs w:val="24"/>
        </w:rPr>
        <w:t>a</w:t>
      </w:r>
      <w:r w:rsidRPr="006D3879">
        <w:rPr>
          <w:rFonts w:ascii="Arial" w:hAnsi="Arial" w:cs="Arial"/>
          <w:sz w:val="24"/>
          <w:szCs w:val="24"/>
        </w:rPr>
        <w:t xml:space="preserve"> </w:t>
      </w:r>
      <w:r>
        <w:rPr>
          <w:rFonts w:ascii="Arial" w:hAnsi="Arial" w:cs="Arial"/>
          <w:sz w:val="24"/>
          <w:szCs w:val="24"/>
        </w:rPr>
        <w:t>lub rehabilitant i</w:t>
      </w:r>
      <w:r w:rsidR="000278FC">
        <w:rPr>
          <w:rFonts w:ascii="Arial" w:hAnsi="Arial" w:cs="Arial"/>
          <w:sz w:val="24"/>
          <w:szCs w:val="24"/>
        </w:rPr>
        <w:t> </w:t>
      </w:r>
      <w:r>
        <w:rPr>
          <w:rFonts w:ascii="Arial" w:hAnsi="Arial" w:cs="Arial"/>
          <w:sz w:val="24"/>
          <w:szCs w:val="24"/>
        </w:rPr>
        <w:t>psycholog.</w:t>
      </w:r>
      <w:r w:rsidR="000278FC">
        <w:rPr>
          <w:rFonts w:ascii="Arial" w:hAnsi="Arial" w:cs="Arial"/>
          <w:sz w:val="24"/>
          <w:szCs w:val="24"/>
        </w:rPr>
        <w:t xml:space="preserve"> </w:t>
      </w:r>
      <w:r w:rsidR="000278FC" w:rsidRPr="000278FC">
        <w:rPr>
          <w:rFonts w:ascii="Arial" w:hAnsi="Arial" w:cs="Arial"/>
          <w:sz w:val="24"/>
          <w:szCs w:val="24"/>
          <w:u w:val="single"/>
        </w:rPr>
        <w:t xml:space="preserve">Wartość wskaźnika </w:t>
      </w:r>
      <w:r w:rsidR="000278FC">
        <w:rPr>
          <w:rFonts w:ascii="Arial" w:hAnsi="Arial" w:cs="Arial"/>
          <w:sz w:val="24"/>
          <w:szCs w:val="24"/>
          <w:u w:val="single"/>
        </w:rPr>
        <w:t>należy wykazać bez podziału</w:t>
      </w:r>
      <w:r w:rsidR="000278FC" w:rsidRPr="000278FC">
        <w:rPr>
          <w:rFonts w:ascii="Arial" w:hAnsi="Arial" w:cs="Arial"/>
          <w:sz w:val="24"/>
          <w:szCs w:val="24"/>
          <w:u w:val="single"/>
        </w:rPr>
        <w:t xml:space="preserve"> na płeć.</w:t>
      </w:r>
    </w:p>
    <w:p w14:paraId="640BC2E7" w14:textId="1B1F3CA3" w:rsidR="006A10D5" w:rsidRDefault="006A10D5" w:rsidP="00B34278">
      <w:pPr>
        <w:spacing w:before="120" w:after="120"/>
        <w:contextualSpacing/>
        <w:jc w:val="both"/>
        <w:rPr>
          <w:rFonts w:ascii="Arial" w:hAnsi="Arial" w:cs="Arial"/>
          <w:sz w:val="24"/>
          <w:szCs w:val="24"/>
        </w:rPr>
      </w:pPr>
    </w:p>
    <w:p w14:paraId="5A73D157" w14:textId="599C2A09" w:rsidR="00B34278" w:rsidRDefault="00B34278" w:rsidP="00956093">
      <w:pPr>
        <w:spacing w:before="120" w:after="120"/>
        <w:contextualSpacing/>
        <w:jc w:val="both"/>
        <w:rPr>
          <w:rFonts w:ascii="Arial" w:hAnsi="Arial" w:cs="Arial"/>
          <w:b/>
          <w:sz w:val="24"/>
          <w:szCs w:val="24"/>
        </w:rPr>
      </w:pPr>
      <w:r w:rsidRPr="00E57AE2">
        <w:rPr>
          <w:rFonts w:ascii="Arial" w:hAnsi="Arial" w:cs="Arial"/>
          <w:b/>
          <w:sz w:val="24"/>
          <w:szCs w:val="24"/>
        </w:rPr>
        <w:t>Wskaźnik mierzony w ciągu czterech tygodni od zakończenia finansowania danego miejsca w ramach projektu.</w:t>
      </w:r>
    </w:p>
    <w:p w14:paraId="57058FA2" w14:textId="424488AE" w:rsidR="00600997" w:rsidRDefault="00600997" w:rsidP="00956093">
      <w:pPr>
        <w:spacing w:before="120" w:after="120"/>
        <w:contextualSpacing/>
        <w:jc w:val="both"/>
        <w:rPr>
          <w:rFonts w:ascii="Arial" w:hAnsi="Arial" w:cs="Arial"/>
          <w:b/>
          <w:sz w:val="24"/>
          <w:szCs w:val="24"/>
        </w:rPr>
      </w:pPr>
    </w:p>
    <w:p w14:paraId="5A3C5DE4" w14:textId="69C2BC40" w:rsidR="00600997" w:rsidRPr="00E57AE2" w:rsidRDefault="00600997" w:rsidP="00956093">
      <w:pPr>
        <w:spacing w:before="120" w:after="120"/>
        <w:contextualSpacing/>
        <w:jc w:val="both"/>
        <w:rPr>
          <w:rFonts w:ascii="Arial" w:hAnsi="Arial" w:cs="Arial"/>
          <w:b/>
          <w:sz w:val="24"/>
          <w:szCs w:val="24"/>
        </w:rPr>
      </w:pPr>
      <w:r>
        <w:rPr>
          <w:rFonts w:ascii="Arial" w:hAnsi="Arial" w:cs="Arial"/>
          <w:sz w:val="23"/>
          <w:szCs w:val="23"/>
        </w:rPr>
        <w:t>Liczbę miejsc należy monitorować jako potencjał danej osoby/ instytucji do świadczenia danej usługi, tj. liczbę osób, które mogą w danym czasie skorzystać z danej usługi zdrowotnej (a nie miejsce jako obiekt, w którym dana usługa jest świadczona). Wartość wskaźnika należy zweryfikować w miejscu świadczenia usług zdrowotnych lub w miejscu realizacji projektu, np. podczas kontroli, na podstawie analizy dokumentów oraz obserwacji. Obowiązek weryfikacji wartości wskaźnika należy do instytucji podpisującej umowę z beneficjentem.</w:t>
      </w:r>
    </w:p>
    <w:p w14:paraId="4F675D6F" w14:textId="77777777" w:rsidR="00B34278" w:rsidRPr="00E6711E" w:rsidRDefault="00B34278" w:rsidP="00B34278">
      <w:pPr>
        <w:spacing w:before="120" w:after="0"/>
        <w:jc w:val="both"/>
        <w:rPr>
          <w:rFonts w:ascii="Arial" w:hAnsi="Arial" w:cs="Arial"/>
          <w:sz w:val="24"/>
          <w:szCs w:val="24"/>
          <w:highlight w:val="lightGray"/>
          <w:u w:val="single"/>
        </w:rPr>
      </w:pPr>
    </w:p>
    <w:p w14:paraId="4B784E01" w14:textId="76C0301B" w:rsidR="00B34278" w:rsidRPr="002D14A3" w:rsidRDefault="00B34278" w:rsidP="00B34278">
      <w:pPr>
        <w:spacing w:before="120" w:after="0"/>
        <w:jc w:val="both"/>
        <w:rPr>
          <w:rFonts w:ascii="Arial" w:hAnsi="Arial" w:cs="Arial"/>
          <w:b/>
          <w:i/>
          <w:sz w:val="24"/>
          <w:szCs w:val="24"/>
          <w:u w:val="single"/>
        </w:rPr>
      </w:pPr>
      <w:r w:rsidRPr="002D14A3">
        <w:rPr>
          <w:rFonts w:ascii="Arial" w:hAnsi="Arial" w:cs="Arial"/>
          <w:sz w:val="24"/>
          <w:szCs w:val="24"/>
          <w:u w:val="single"/>
        </w:rPr>
        <w:t xml:space="preserve">Wskaźnik produktu: </w:t>
      </w:r>
      <w:r w:rsidR="00F04DA5" w:rsidRPr="002D14A3">
        <w:rPr>
          <w:rFonts w:ascii="Arial" w:hAnsi="Arial" w:cs="Arial"/>
          <w:b/>
          <w:i/>
          <w:sz w:val="24"/>
          <w:szCs w:val="24"/>
          <w:u w:val="single"/>
        </w:rPr>
        <w:t xml:space="preserve">Liczba osób zagrożonych ubóstwem lub wykluczeniem społecznym objętych usługami zdrowotnymi </w:t>
      </w:r>
      <w:r w:rsidR="00FA06AD">
        <w:rPr>
          <w:rFonts w:ascii="Arial" w:hAnsi="Arial" w:cs="Arial"/>
          <w:b/>
          <w:i/>
          <w:sz w:val="24"/>
          <w:szCs w:val="24"/>
          <w:u w:val="single"/>
        </w:rPr>
        <w:t xml:space="preserve">świadczonymi w interesie ogólnym </w:t>
      </w:r>
      <w:r w:rsidR="00F04DA5" w:rsidRPr="002D14A3">
        <w:rPr>
          <w:rFonts w:ascii="Arial" w:hAnsi="Arial" w:cs="Arial"/>
          <w:b/>
          <w:i/>
          <w:sz w:val="24"/>
          <w:szCs w:val="24"/>
          <w:u w:val="single"/>
        </w:rPr>
        <w:t>w programie</w:t>
      </w:r>
    </w:p>
    <w:p w14:paraId="05F7FAE3" w14:textId="77777777" w:rsidR="0090352E" w:rsidRDefault="00B34278" w:rsidP="00D90CE5">
      <w:pPr>
        <w:spacing w:before="120" w:after="0"/>
        <w:jc w:val="both"/>
        <w:rPr>
          <w:rFonts w:ascii="Arial" w:hAnsi="Arial" w:cs="Arial"/>
          <w:sz w:val="24"/>
          <w:szCs w:val="24"/>
        </w:rPr>
      </w:pPr>
      <w:r w:rsidRPr="00D90CE5">
        <w:rPr>
          <w:rFonts w:ascii="Arial" w:hAnsi="Arial" w:cs="Arial"/>
          <w:sz w:val="24"/>
          <w:szCs w:val="24"/>
        </w:rPr>
        <w:t xml:space="preserve">Definicja osób zagrożonych </w:t>
      </w:r>
      <w:r w:rsidRPr="00374172">
        <w:rPr>
          <w:rFonts w:ascii="Arial" w:hAnsi="Arial" w:cs="Arial"/>
          <w:sz w:val="24"/>
          <w:szCs w:val="24"/>
        </w:rPr>
        <w:t xml:space="preserve">ubóstwem lub wykluczeniem społecznym została wskazana w Słowniku pojęć. </w:t>
      </w:r>
    </w:p>
    <w:p w14:paraId="76698AF6" w14:textId="77777777" w:rsidR="0090352E" w:rsidRDefault="0090352E" w:rsidP="00D90CE5">
      <w:pPr>
        <w:spacing w:before="120" w:after="0"/>
        <w:jc w:val="both"/>
        <w:rPr>
          <w:rFonts w:ascii="Arial" w:hAnsi="Arial" w:cs="Arial"/>
          <w:sz w:val="24"/>
          <w:szCs w:val="24"/>
        </w:rPr>
      </w:pPr>
    </w:p>
    <w:p w14:paraId="4BC93196" w14:textId="6E4F61D8" w:rsidR="00D90CE5" w:rsidRPr="00374172" w:rsidRDefault="00D90CE5" w:rsidP="00D90CE5">
      <w:pPr>
        <w:spacing w:before="120" w:after="0"/>
        <w:jc w:val="both"/>
        <w:rPr>
          <w:rFonts w:ascii="Arial" w:hAnsi="Arial" w:cs="Arial"/>
          <w:sz w:val="24"/>
          <w:szCs w:val="24"/>
        </w:rPr>
      </w:pPr>
      <w:r w:rsidRPr="00374172">
        <w:rPr>
          <w:rFonts w:ascii="Arial" w:hAnsi="Arial" w:cs="Arial"/>
          <w:sz w:val="24"/>
          <w:szCs w:val="24"/>
          <w:u w:val="single"/>
        </w:rPr>
        <w:t>Ocena spełnienia poszczególnych kryteriów następuje poprzez potwierdzenie/weryfikację statusu</w:t>
      </w:r>
      <w:r w:rsidRPr="00374172">
        <w:rPr>
          <w:rFonts w:ascii="Arial" w:hAnsi="Arial" w:cs="Arial"/>
          <w:sz w:val="24"/>
          <w:szCs w:val="24"/>
        </w:rPr>
        <w:t>:</w:t>
      </w:r>
    </w:p>
    <w:p w14:paraId="00801C8A" w14:textId="09E1C41D" w:rsidR="00D90CE5" w:rsidRPr="00374172" w:rsidRDefault="00D90CE5" w:rsidP="00AF56FA">
      <w:pPr>
        <w:numPr>
          <w:ilvl w:val="0"/>
          <w:numId w:val="74"/>
        </w:numPr>
        <w:spacing w:before="120" w:after="0"/>
        <w:jc w:val="both"/>
        <w:rPr>
          <w:rFonts w:ascii="Arial" w:hAnsi="Arial" w:cs="Arial"/>
          <w:sz w:val="24"/>
          <w:szCs w:val="24"/>
        </w:rPr>
      </w:pPr>
      <w:r w:rsidRPr="00374172">
        <w:rPr>
          <w:rFonts w:ascii="Arial" w:hAnsi="Arial" w:cs="Arial"/>
          <w:sz w:val="24"/>
          <w:szCs w:val="24"/>
        </w:rPr>
        <w:t>osoby lub rodziny korzystające</w:t>
      </w:r>
      <w:r w:rsidR="00977859">
        <w:rPr>
          <w:rFonts w:ascii="Arial" w:hAnsi="Arial" w:cs="Arial"/>
          <w:sz w:val="24"/>
          <w:szCs w:val="24"/>
        </w:rPr>
        <w:t>j</w:t>
      </w:r>
      <w:r w:rsidRPr="00374172">
        <w:rPr>
          <w:rFonts w:ascii="Arial" w:hAnsi="Arial" w:cs="Arial"/>
          <w:sz w:val="24"/>
          <w:szCs w:val="24"/>
        </w:rPr>
        <w:t xml:space="preserve"> ze świadczeń pomocy społecznej zgodnie z ustawą z dnia 12 marca 2004 r. o pomocy społecznej lub kwalifikujące się do objęcia wsparciem przez pomoc społeczną, t</w:t>
      </w:r>
      <w:r w:rsidR="00B436EB" w:rsidRPr="00374172">
        <w:rPr>
          <w:rFonts w:ascii="Arial" w:hAnsi="Arial" w:cs="Arial"/>
          <w:sz w:val="24"/>
          <w:szCs w:val="24"/>
        </w:rPr>
        <w:t>j. spełniające</w:t>
      </w:r>
      <w:r w:rsidR="00977859">
        <w:rPr>
          <w:rFonts w:ascii="Arial" w:hAnsi="Arial" w:cs="Arial"/>
          <w:sz w:val="24"/>
          <w:szCs w:val="24"/>
        </w:rPr>
        <w:t>j</w:t>
      </w:r>
      <w:r w:rsidR="00B436EB" w:rsidRPr="00374172">
        <w:rPr>
          <w:rFonts w:ascii="Arial" w:hAnsi="Arial" w:cs="Arial"/>
          <w:sz w:val="24"/>
          <w:szCs w:val="24"/>
        </w:rPr>
        <w:t xml:space="preserve"> co najmniej jedną z przesłanek</w:t>
      </w:r>
      <w:r w:rsidRPr="00374172">
        <w:rPr>
          <w:rFonts w:ascii="Arial" w:hAnsi="Arial" w:cs="Arial"/>
          <w:sz w:val="24"/>
          <w:szCs w:val="24"/>
        </w:rPr>
        <w:t xml:space="preserve"> określonych w art. 7 ustawy o pomocy społecznej </w:t>
      </w:r>
      <w:r w:rsidR="005E5C52">
        <w:rPr>
          <w:rFonts w:ascii="Arial" w:hAnsi="Arial" w:cs="Arial"/>
          <w:sz w:val="24"/>
          <w:szCs w:val="24"/>
        </w:rPr>
        <w:t>–</w:t>
      </w:r>
      <w:r w:rsidRPr="00374172">
        <w:rPr>
          <w:rFonts w:ascii="Arial" w:hAnsi="Arial" w:cs="Arial"/>
          <w:sz w:val="24"/>
          <w:szCs w:val="24"/>
        </w:rPr>
        <w:t xml:space="preserve"> </w:t>
      </w:r>
      <w:r w:rsidR="005E5C52">
        <w:rPr>
          <w:rFonts w:ascii="Arial" w:hAnsi="Arial" w:cs="Arial"/>
          <w:sz w:val="24"/>
          <w:szCs w:val="24"/>
        </w:rPr>
        <w:t xml:space="preserve">w oparciu o </w:t>
      </w:r>
      <w:r w:rsidRPr="00374172">
        <w:rPr>
          <w:rFonts w:ascii="Arial" w:hAnsi="Arial" w:cs="Arial"/>
          <w:sz w:val="24"/>
          <w:szCs w:val="24"/>
        </w:rPr>
        <w:t>zaświadczenie z ośrodka pomocy społecznej lub oświadczenie uczestnika (z pouczeniem o</w:t>
      </w:r>
      <w:r w:rsidR="00B52191">
        <w:rPr>
          <w:rFonts w:ascii="Arial" w:hAnsi="Arial" w:cs="Arial"/>
          <w:sz w:val="24"/>
          <w:szCs w:val="24"/>
        </w:rPr>
        <w:t> </w:t>
      </w:r>
      <w:r w:rsidRPr="00374172">
        <w:rPr>
          <w:rFonts w:ascii="Arial" w:hAnsi="Arial" w:cs="Arial"/>
          <w:sz w:val="24"/>
          <w:szCs w:val="24"/>
        </w:rPr>
        <w:t>odpowiedzialności za składanie oświadczeń niezgodnych z prawdą);</w:t>
      </w:r>
    </w:p>
    <w:p w14:paraId="4DD393D4" w14:textId="765C577A" w:rsidR="00D90CE5" w:rsidRPr="00374172" w:rsidRDefault="00D90CE5" w:rsidP="00AF56FA">
      <w:pPr>
        <w:numPr>
          <w:ilvl w:val="0"/>
          <w:numId w:val="74"/>
        </w:numPr>
        <w:spacing w:before="120" w:after="0"/>
        <w:jc w:val="both"/>
        <w:rPr>
          <w:rFonts w:ascii="Arial" w:hAnsi="Arial" w:cs="Arial"/>
          <w:sz w:val="24"/>
          <w:szCs w:val="24"/>
        </w:rPr>
      </w:pPr>
      <w:r w:rsidRPr="00374172">
        <w:rPr>
          <w:rFonts w:ascii="Arial" w:hAnsi="Arial" w:cs="Arial"/>
          <w:sz w:val="24"/>
          <w:szCs w:val="24"/>
        </w:rPr>
        <w:t>osoby, o których mowa w art. 1 ust. 2 ustawy z dnia 13 czerwca 2003</w:t>
      </w:r>
      <w:r w:rsidR="005E5C52">
        <w:rPr>
          <w:rFonts w:ascii="Arial" w:hAnsi="Arial" w:cs="Arial"/>
          <w:sz w:val="24"/>
          <w:szCs w:val="24"/>
        </w:rPr>
        <w:t xml:space="preserve"> </w:t>
      </w:r>
      <w:r w:rsidRPr="00374172">
        <w:rPr>
          <w:rFonts w:ascii="Arial" w:hAnsi="Arial" w:cs="Arial"/>
          <w:sz w:val="24"/>
          <w:szCs w:val="24"/>
        </w:rPr>
        <w:t xml:space="preserve">r. o zatrudnieniu socjalnym </w:t>
      </w:r>
      <w:r w:rsidR="005E5C52">
        <w:rPr>
          <w:rFonts w:ascii="Arial" w:hAnsi="Arial" w:cs="Arial"/>
          <w:sz w:val="24"/>
          <w:szCs w:val="24"/>
        </w:rPr>
        <w:t>–</w:t>
      </w:r>
      <w:r w:rsidRPr="00374172">
        <w:rPr>
          <w:rFonts w:ascii="Arial" w:hAnsi="Arial" w:cs="Arial"/>
          <w:sz w:val="24"/>
          <w:szCs w:val="24"/>
        </w:rPr>
        <w:t xml:space="preserve"> </w:t>
      </w:r>
      <w:r w:rsidR="005E5C52">
        <w:rPr>
          <w:rFonts w:ascii="Arial" w:hAnsi="Arial" w:cs="Arial"/>
          <w:sz w:val="24"/>
          <w:szCs w:val="24"/>
        </w:rPr>
        <w:t xml:space="preserve">w oparciu o </w:t>
      </w:r>
      <w:r w:rsidRPr="00374172">
        <w:rPr>
          <w:rFonts w:ascii="Arial" w:hAnsi="Arial" w:cs="Arial"/>
          <w:sz w:val="24"/>
          <w:szCs w:val="24"/>
        </w:rPr>
        <w:t>zaświadczenie właściwej instytucji lub oświadczenie uczestnika (z pouczeniem o</w:t>
      </w:r>
      <w:r w:rsidR="00B52191">
        <w:rPr>
          <w:rFonts w:ascii="Arial" w:hAnsi="Arial" w:cs="Arial"/>
          <w:sz w:val="24"/>
          <w:szCs w:val="24"/>
        </w:rPr>
        <w:t> </w:t>
      </w:r>
      <w:r w:rsidRPr="00374172">
        <w:rPr>
          <w:rFonts w:ascii="Arial" w:hAnsi="Arial" w:cs="Arial"/>
          <w:sz w:val="24"/>
          <w:szCs w:val="24"/>
        </w:rPr>
        <w:t>odpowiedzialności za składanie oświadczeń niezgodnych z prawdą);</w:t>
      </w:r>
    </w:p>
    <w:p w14:paraId="48DB009C" w14:textId="60E26DCE" w:rsidR="00D90CE5" w:rsidRPr="00374172" w:rsidRDefault="00D90CE5" w:rsidP="00AF56FA">
      <w:pPr>
        <w:numPr>
          <w:ilvl w:val="0"/>
          <w:numId w:val="74"/>
        </w:numPr>
        <w:spacing w:before="120" w:after="0"/>
        <w:jc w:val="both"/>
        <w:rPr>
          <w:rFonts w:ascii="Arial" w:hAnsi="Arial" w:cs="Arial"/>
          <w:sz w:val="24"/>
          <w:szCs w:val="24"/>
        </w:rPr>
      </w:pPr>
      <w:r w:rsidRPr="00374172">
        <w:rPr>
          <w:rFonts w:ascii="Arial" w:hAnsi="Arial" w:cs="Arial"/>
          <w:sz w:val="24"/>
          <w:szCs w:val="24"/>
        </w:rPr>
        <w:t>osoby przebywające</w:t>
      </w:r>
      <w:r w:rsidR="005E5C52">
        <w:rPr>
          <w:rFonts w:ascii="Arial" w:hAnsi="Arial" w:cs="Arial"/>
          <w:sz w:val="24"/>
          <w:szCs w:val="24"/>
        </w:rPr>
        <w:t>j</w:t>
      </w:r>
      <w:r w:rsidRPr="00374172">
        <w:rPr>
          <w:rFonts w:ascii="Arial" w:hAnsi="Arial" w:cs="Arial"/>
          <w:sz w:val="24"/>
          <w:szCs w:val="24"/>
        </w:rPr>
        <w:t xml:space="preserve"> w pieczy zastępczej lub opuszczające</w:t>
      </w:r>
      <w:r w:rsidR="005E5C52">
        <w:rPr>
          <w:rFonts w:ascii="Arial" w:hAnsi="Arial" w:cs="Arial"/>
          <w:sz w:val="24"/>
          <w:szCs w:val="24"/>
        </w:rPr>
        <w:t>j</w:t>
      </w:r>
      <w:r w:rsidRPr="00374172">
        <w:rPr>
          <w:rFonts w:ascii="Arial" w:hAnsi="Arial" w:cs="Arial"/>
          <w:sz w:val="24"/>
          <w:szCs w:val="24"/>
        </w:rPr>
        <w:t xml:space="preserve"> pieczę zastępczą, rodziny przeżywające</w:t>
      </w:r>
      <w:r w:rsidR="005E5C52">
        <w:rPr>
          <w:rFonts w:ascii="Arial" w:hAnsi="Arial" w:cs="Arial"/>
          <w:sz w:val="24"/>
          <w:szCs w:val="24"/>
        </w:rPr>
        <w:t>j</w:t>
      </w:r>
      <w:r w:rsidRPr="00374172">
        <w:rPr>
          <w:rFonts w:ascii="Arial" w:hAnsi="Arial" w:cs="Arial"/>
          <w:sz w:val="24"/>
          <w:szCs w:val="24"/>
        </w:rPr>
        <w:t xml:space="preserve"> trudności w pełnieniu funkcji opiekuńczo-wychowawczych, o których mowa w ustawie z dnia </w:t>
      </w:r>
      <w:r w:rsidRPr="00374172">
        <w:rPr>
          <w:rFonts w:ascii="Arial" w:hAnsi="Arial" w:cs="Arial"/>
          <w:sz w:val="24"/>
          <w:szCs w:val="24"/>
        </w:rPr>
        <w:br/>
        <w:t>9 czerwca 2011</w:t>
      </w:r>
      <w:r w:rsidR="005E5C52">
        <w:rPr>
          <w:rFonts w:ascii="Arial" w:hAnsi="Arial" w:cs="Arial"/>
          <w:sz w:val="24"/>
          <w:szCs w:val="24"/>
        </w:rPr>
        <w:t xml:space="preserve"> </w:t>
      </w:r>
      <w:r w:rsidRPr="00374172">
        <w:rPr>
          <w:rFonts w:ascii="Arial" w:hAnsi="Arial" w:cs="Arial"/>
          <w:sz w:val="24"/>
          <w:szCs w:val="24"/>
        </w:rPr>
        <w:t>r. o</w:t>
      </w:r>
      <w:r w:rsidRPr="00374172">
        <w:t> </w:t>
      </w:r>
      <w:r w:rsidRPr="00374172">
        <w:rPr>
          <w:rFonts w:ascii="Arial" w:hAnsi="Arial" w:cs="Arial"/>
          <w:sz w:val="24"/>
          <w:szCs w:val="24"/>
        </w:rPr>
        <w:t xml:space="preserve">wspieraniu rodziny i systemie pieczy zastępczej </w:t>
      </w:r>
      <w:r w:rsidR="005E5C52">
        <w:rPr>
          <w:rFonts w:ascii="Arial" w:hAnsi="Arial" w:cs="Arial"/>
          <w:sz w:val="24"/>
          <w:szCs w:val="24"/>
        </w:rPr>
        <w:t>–</w:t>
      </w:r>
      <w:r w:rsidRPr="00374172">
        <w:rPr>
          <w:rFonts w:ascii="Arial" w:hAnsi="Arial" w:cs="Arial"/>
          <w:sz w:val="24"/>
          <w:szCs w:val="24"/>
        </w:rPr>
        <w:t xml:space="preserve"> </w:t>
      </w:r>
      <w:r w:rsidR="005E5C52">
        <w:rPr>
          <w:rFonts w:ascii="Arial" w:hAnsi="Arial" w:cs="Arial"/>
          <w:sz w:val="24"/>
          <w:szCs w:val="24"/>
        </w:rPr>
        <w:t>w</w:t>
      </w:r>
      <w:r w:rsidR="00B52191">
        <w:rPr>
          <w:rFonts w:ascii="Arial" w:hAnsi="Arial" w:cs="Arial"/>
          <w:sz w:val="24"/>
          <w:szCs w:val="24"/>
        </w:rPr>
        <w:t> </w:t>
      </w:r>
      <w:r w:rsidR="005E5C52">
        <w:rPr>
          <w:rFonts w:ascii="Arial" w:hAnsi="Arial" w:cs="Arial"/>
          <w:sz w:val="24"/>
          <w:szCs w:val="24"/>
        </w:rPr>
        <w:t xml:space="preserve">oparciu o </w:t>
      </w:r>
      <w:r w:rsidRPr="00374172">
        <w:rPr>
          <w:rFonts w:ascii="Arial" w:hAnsi="Arial" w:cs="Arial"/>
          <w:sz w:val="24"/>
          <w:szCs w:val="24"/>
        </w:rPr>
        <w:t>zaświadczenie właściwej instytucji, zaświadczenie od kuratora, wyrok sądu, oświadczenie uczestnika (z pouczeniem o</w:t>
      </w:r>
      <w:r w:rsidR="00B52191">
        <w:rPr>
          <w:rFonts w:ascii="Arial" w:hAnsi="Arial" w:cs="Arial"/>
          <w:sz w:val="24"/>
          <w:szCs w:val="24"/>
        </w:rPr>
        <w:t> </w:t>
      </w:r>
      <w:r w:rsidRPr="00374172">
        <w:rPr>
          <w:rFonts w:ascii="Arial" w:hAnsi="Arial" w:cs="Arial"/>
          <w:sz w:val="24"/>
          <w:szCs w:val="24"/>
        </w:rPr>
        <w:t>odpowiedzialności za składanie oświadczeń niezgodnych z prawdą);</w:t>
      </w:r>
    </w:p>
    <w:p w14:paraId="14B348C0" w14:textId="3F26A71E" w:rsidR="00D90CE5" w:rsidRPr="00374172" w:rsidRDefault="00D90CE5" w:rsidP="00AF56FA">
      <w:pPr>
        <w:numPr>
          <w:ilvl w:val="0"/>
          <w:numId w:val="74"/>
        </w:numPr>
        <w:spacing w:before="120" w:after="0"/>
        <w:jc w:val="both"/>
        <w:rPr>
          <w:rFonts w:ascii="Arial" w:hAnsi="Arial" w:cs="Arial"/>
          <w:sz w:val="24"/>
          <w:szCs w:val="24"/>
        </w:rPr>
      </w:pPr>
      <w:r w:rsidRPr="00374172">
        <w:rPr>
          <w:rFonts w:ascii="Arial" w:hAnsi="Arial" w:cs="Arial"/>
          <w:sz w:val="24"/>
          <w:szCs w:val="24"/>
        </w:rPr>
        <w:t>osoby nieletnie</w:t>
      </w:r>
      <w:r w:rsidR="005E5C52">
        <w:rPr>
          <w:rFonts w:ascii="Arial" w:hAnsi="Arial" w:cs="Arial"/>
          <w:sz w:val="24"/>
          <w:szCs w:val="24"/>
        </w:rPr>
        <w:t>j</w:t>
      </w:r>
      <w:r w:rsidRPr="00374172">
        <w:rPr>
          <w:rFonts w:ascii="Arial" w:hAnsi="Arial" w:cs="Arial"/>
          <w:sz w:val="24"/>
          <w:szCs w:val="24"/>
        </w:rPr>
        <w:t>, wobec któr</w:t>
      </w:r>
      <w:r w:rsidR="005E5C52">
        <w:rPr>
          <w:rFonts w:ascii="Arial" w:hAnsi="Arial" w:cs="Arial"/>
          <w:sz w:val="24"/>
          <w:szCs w:val="24"/>
        </w:rPr>
        <w:t>ej</w:t>
      </w:r>
      <w:r w:rsidRPr="00374172">
        <w:rPr>
          <w:rFonts w:ascii="Arial" w:hAnsi="Arial" w:cs="Arial"/>
          <w:sz w:val="24"/>
          <w:szCs w:val="24"/>
        </w:rPr>
        <w:t xml:space="preserve"> zastosowano środki zapobiegania i zwalczania demoralizacji i przestępczości zgodnie z ustawą z dnia </w:t>
      </w:r>
      <w:r w:rsidRPr="00374172">
        <w:rPr>
          <w:rFonts w:ascii="Arial" w:hAnsi="Arial" w:cs="Arial"/>
          <w:sz w:val="24"/>
          <w:szCs w:val="24"/>
        </w:rPr>
        <w:br/>
      </w:r>
      <w:r w:rsidRPr="00374172">
        <w:rPr>
          <w:rFonts w:ascii="Arial" w:hAnsi="Arial" w:cs="Arial"/>
          <w:sz w:val="24"/>
          <w:szCs w:val="24"/>
        </w:rPr>
        <w:lastRenderedPageBreak/>
        <w:t>26 października 1982</w:t>
      </w:r>
      <w:r w:rsidR="005E5C52">
        <w:rPr>
          <w:rFonts w:ascii="Arial" w:hAnsi="Arial" w:cs="Arial"/>
          <w:sz w:val="24"/>
          <w:szCs w:val="24"/>
        </w:rPr>
        <w:t xml:space="preserve"> </w:t>
      </w:r>
      <w:r w:rsidRPr="00374172">
        <w:rPr>
          <w:rFonts w:ascii="Arial" w:hAnsi="Arial" w:cs="Arial"/>
          <w:sz w:val="24"/>
          <w:szCs w:val="24"/>
        </w:rPr>
        <w:t xml:space="preserve">r. o postępowaniu w sprawach nieletnich </w:t>
      </w:r>
      <w:r w:rsidR="005E5C52">
        <w:rPr>
          <w:rFonts w:ascii="Arial" w:hAnsi="Arial" w:cs="Arial"/>
          <w:sz w:val="24"/>
          <w:szCs w:val="24"/>
        </w:rPr>
        <w:t>–</w:t>
      </w:r>
      <w:r w:rsidRPr="00374172">
        <w:rPr>
          <w:rFonts w:ascii="Arial" w:hAnsi="Arial" w:cs="Arial"/>
          <w:sz w:val="24"/>
          <w:szCs w:val="24"/>
        </w:rPr>
        <w:t xml:space="preserve"> </w:t>
      </w:r>
      <w:r w:rsidR="005E5C52">
        <w:rPr>
          <w:rFonts w:ascii="Arial" w:hAnsi="Arial" w:cs="Arial"/>
          <w:sz w:val="24"/>
          <w:szCs w:val="24"/>
        </w:rPr>
        <w:t>w</w:t>
      </w:r>
      <w:r w:rsidR="00B52191">
        <w:rPr>
          <w:rFonts w:ascii="Arial" w:hAnsi="Arial" w:cs="Arial"/>
          <w:sz w:val="24"/>
          <w:szCs w:val="24"/>
        </w:rPr>
        <w:t> </w:t>
      </w:r>
      <w:r w:rsidR="005E5C52">
        <w:rPr>
          <w:rFonts w:ascii="Arial" w:hAnsi="Arial" w:cs="Arial"/>
          <w:sz w:val="24"/>
          <w:szCs w:val="24"/>
        </w:rPr>
        <w:t xml:space="preserve">oparciu o </w:t>
      </w:r>
      <w:r w:rsidRPr="00374172">
        <w:rPr>
          <w:rFonts w:ascii="Arial" w:hAnsi="Arial" w:cs="Arial"/>
          <w:sz w:val="24"/>
          <w:szCs w:val="24"/>
        </w:rPr>
        <w:t xml:space="preserve">zaświadczenie od kuratora; zaświadczenie zakładu poprawczego lub innej instytucji czy organizacji społecznej zajmującej się pracą z nieletnimi o charakterze wychowawczym, terapeutycznym lub szkoleniowym; </w:t>
      </w:r>
      <w:r w:rsidR="005E5C52" w:rsidRPr="00374172">
        <w:rPr>
          <w:rFonts w:ascii="Arial" w:hAnsi="Arial" w:cs="Arial"/>
          <w:sz w:val="24"/>
          <w:szCs w:val="24"/>
        </w:rPr>
        <w:t>kopi</w:t>
      </w:r>
      <w:r w:rsidR="005E5C52">
        <w:rPr>
          <w:rFonts w:ascii="Arial" w:hAnsi="Arial" w:cs="Arial"/>
          <w:sz w:val="24"/>
          <w:szCs w:val="24"/>
        </w:rPr>
        <w:t>i</w:t>
      </w:r>
      <w:r w:rsidR="005E5C52" w:rsidRPr="00374172">
        <w:rPr>
          <w:rFonts w:ascii="Arial" w:hAnsi="Arial" w:cs="Arial"/>
          <w:sz w:val="24"/>
          <w:szCs w:val="24"/>
        </w:rPr>
        <w:t xml:space="preserve"> </w:t>
      </w:r>
      <w:r w:rsidRPr="00374172">
        <w:rPr>
          <w:rFonts w:ascii="Arial" w:hAnsi="Arial" w:cs="Arial"/>
          <w:sz w:val="24"/>
          <w:szCs w:val="24"/>
        </w:rPr>
        <w:t xml:space="preserve">postanowienia sądu; </w:t>
      </w:r>
      <w:r w:rsidR="005E5C52" w:rsidRPr="00374172">
        <w:rPr>
          <w:rFonts w:ascii="Arial" w:hAnsi="Arial" w:cs="Arial"/>
          <w:sz w:val="24"/>
          <w:szCs w:val="24"/>
        </w:rPr>
        <w:t>inn</w:t>
      </w:r>
      <w:r w:rsidR="005E5C52">
        <w:rPr>
          <w:rFonts w:ascii="Arial" w:hAnsi="Arial" w:cs="Arial"/>
          <w:sz w:val="24"/>
          <w:szCs w:val="24"/>
        </w:rPr>
        <w:t>ego</w:t>
      </w:r>
      <w:r w:rsidR="005E5C52" w:rsidRPr="00374172">
        <w:rPr>
          <w:rFonts w:ascii="Arial" w:hAnsi="Arial" w:cs="Arial"/>
          <w:sz w:val="24"/>
          <w:szCs w:val="24"/>
        </w:rPr>
        <w:t xml:space="preserve"> </w:t>
      </w:r>
      <w:r w:rsidRPr="00374172">
        <w:rPr>
          <w:rFonts w:ascii="Arial" w:hAnsi="Arial" w:cs="Arial"/>
          <w:sz w:val="24"/>
          <w:szCs w:val="24"/>
        </w:rPr>
        <w:t>dokument</w:t>
      </w:r>
      <w:r w:rsidR="005E5C52">
        <w:rPr>
          <w:rFonts w:ascii="Arial" w:hAnsi="Arial" w:cs="Arial"/>
          <w:sz w:val="24"/>
          <w:szCs w:val="24"/>
        </w:rPr>
        <w:t>u</w:t>
      </w:r>
      <w:r w:rsidRPr="00374172">
        <w:rPr>
          <w:rFonts w:ascii="Arial" w:hAnsi="Arial" w:cs="Arial"/>
          <w:sz w:val="24"/>
          <w:szCs w:val="24"/>
        </w:rPr>
        <w:t xml:space="preserve"> </w:t>
      </w:r>
      <w:r w:rsidR="005E5C52" w:rsidRPr="00374172">
        <w:rPr>
          <w:rFonts w:ascii="Arial" w:hAnsi="Arial" w:cs="Arial"/>
          <w:sz w:val="24"/>
          <w:szCs w:val="24"/>
        </w:rPr>
        <w:t>potwierdzając</w:t>
      </w:r>
      <w:r w:rsidR="005E5C52">
        <w:rPr>
          <w:rFonts w:ascii="Arial" w:hAnsi="Arial" w:cs="Arial"/>
          <w:sz w:val="24"/>
          <w:szCs w:val="24"/>
        </w:rPr>
        <w:t>ego</w:t>
      </w:r>
      <w:r w:rsidR="005E5C52" w:rsidRPr="00374172">
        <w:rPr>
          <w:rFonts w:ascii="Arial" w:hAnsi="Arial" w:cs="Arial"/>
          <w:sz w:val="24"/>
          <w:szCs w:val="24"/>
        </w:rPr>
        <w:t xml:space="preserve"> </w:t>
      </w:r>
      <w:r w:rsidRPr="00374172">
        <w:rPr>
          <w:rFonts w:ascii="Arial" w:hAnsi="Arial" w:cs="Arial"/>
          <w:sz w:val="24"/>
          <w:szCs w:val="24"/>
        </w:rPr>
        <w:t>zastosowanie środków zapobiegania i zwalczania demoralizacji i przestępczości;</w:t>
      </w:r>
    </w:p>
    <w:p w14:paraId="3CFAACB1" w14:textId="5B038F7B" w:rsidR="00D90CE5" w:rsidRPr="00374172" w:rsidRDefault="00D90CE5" w:rsidP="00AF56FA">
      <w:pPr>
        <w:numPr>
          <w:ilvl w:val="0"/>
          <w:numId w:val="74"/>
        </w:numPr>
        <w:spacing w:before="120" w:after="0"/>
        <w:jc w:val="both"/>
        <w:rPr>
          <w:rFonts w:ascii="Arial" w:hAnsi="Arial" w:cs="Arial"/>
          <w:sz w:val="24"/>
          <w:szCs w:val="24"/>
        </w:rPr>
      </w:pPr>
      <w:r w:rsidRPr="00374172">
        <w:rPr>
          <w:rFonts w:ascii="Arial" w:hAnsi="Arial" w:cs="Arial"/>
          <w:sz w:val="24"/>
          <w:szCs w:val="24"/>
        </w:rPr>
        <w:t>osoby przebywające</w:t>
      </w:r>
      <w:r w:rsidR="005E5C52">
        <w:rPr>
          <w:rFonts w:ascii="Arial" w:hAnsi="Arial" w:cs="Arial"/>
          <w:sz w:val="24"/>
          <w:szCs w:val="24"/>
        </w:rPr>
        <w:t>j</w:t>
      </w:r>
      <w:r w:rsidRPr="00374172">
        <w:rPr>
          <w:rFonts w:ascii="Arial" w:hAnsi="Arial" w:cs="Arial"/>
          <w:sz w:val="24"/>
          <w:szCs w:val="24"/>
        </w:rPr>
        <w:t xml:space="preserve"> w </w:t>
      </w:r>
      <w:r w:rsidR="005E5C52" w:rsidRPr="00374172">
        <w:rPr>
          <w:rFonts w:ascii="Arial" w:hAnsi="Arial" w:cs="Arial"/>
          <w:sz w:val="24"/>
          <w:szCs w:val="24"/>
        </w:rPr>
        <w:t>młodzieżowy</w:t>
      </w:r>
      <w:r w:rsidR="005E5C52">
        <w:rPr>
          <w:rFonts w:ascii="Arial" w:hAnsi="Arial" w:cs="Arial"/>
          <w:sz w:val="24"/>
          <w:szCs w:val="24"/>
        </w:rPr>
        <w:t>m</w:t>
      </w:r>
      <w:r w:rsidR="005E5C52" w:rsidRPr="00374172">
        <w:rPr>
          <w:rFonts w:ascii="Arial" w:hAnsi="Arial" w:cs="Arial"/>
          <w:sz w:val="24"/>
          <w:szCs w:val="24"/>
        </w:rPr>
        <w:t xml:space="preserve"> ośrodk</w:t>
      </w:r>
      <w:r w:rsidR="005E5C52">
        <w:rPr>
          <w:rFonts w:ascii="Arial" w:hAnsi="Arial" w:cs="Arial"/>
          <w:sz w:val="24"/>
          <w:szCs w:val="24"/>
        </w:rPr>
        <w:t>u</w:t>
      </w:r>
      <w:r w:rsidR="005E5C52" w:rsidRPr="00374172">
        <w:rPr>
          <w:rFonts w:ascii="Arial" w:hAnsi="Arial" w:cs="Arial"/>
          <w:sz w:val="24"/>
          <w:szCs w:val="24"/>
        </w:rPr>
        <w:t xml:space="preserve"> wychowawczy</w:t>
      </w:r>
      <w:r w:rsidR="005E5C52">
        <w:rPr>
          <w:rFonts w:ascii="Arial" w:hAnsi="Arial" w:cs="Arial"/>
          <w:sz w:val="24"/>
          <w:szCs w:val="24"/>
        </w:rPr>
        <w:t>m</w:t>
      </w:r>
      <w:r w:rsidR="005E5C52" w:rsidRPr="00374172">
        <w:rPr>
          <w:rFonts w:ascii="Arial" w:hAnsi="Arial" w:cs="Arial"/>
          <w:sz w:val="24"/>
          <w:szCs w:val="24"/>
        </w:rPr>
        <w:t xml:space="preserve"> </w:t>
      </w:r>
      <w:r w:rsidRPr="00374172">
        <w:rPr>
          <w:rFonts w:ascii="Arial" w:hAnsi="Arial" w:cs="Arial"/>
          <w:sz w:val="24"/>
          <w:szCs w:val="24"/>
        </w:rPr>
        <w:t>i </w:t>
      </w:r>
      <w:r w:rsidR="005E5C52" w:rsidRPr="00374172">
        <w:rPr>
          <w:rFonts w:ascii="Arial" w:hAnsi="Arial" w:cs="Arial"/>
          <w:sz w:val="24"/>
          <w:szCs w:val="24"/>
        </w:rPr>
        <w:t>młodzieżowy</w:t>
      </w:r>
      <w:r w:rsidR="005E5C52">
        <w:rPr>
          <w:rFonts w:ascii="Arial" w:hAnsi="Arial" w:cs="Arial"/>
          <w:sz w:val="24"/>
          <w:szCs w:val="24"/>
        </w:rPr>
        <w:t>m</w:t>
      </w:r>
      <w:r w:rsidR="005E5C52" w:rsidRPr="00374172">
        <w:rPr>
          <w:rFonts w:ascii="Arial" w:hAnsi="Arial" w:cs="Arial"/>
          <w:sz w:val="24"/>
          <w:szCs w:val="24"/>
        </w:rPr>
        <w:t xml:space="preserve"> ośrodk</w:t>
      </w:r>
      <w:r w:rsidR="005E5C52">
        <w:rPr>
          <w:rFonts w:ascii="Arial" w:hAnsi="Arial" w:cs="Arial"/>
          <w:sz w:val="24"/>
          <w:szCs w:val="24"/>
        </w:rPr>
        <w:t>u</w:t>
      </w:r>
      <w:r w:rsidR="005E5C52" w:rsidRPr="00374172">
        <w:rPr>
          <w:rFonts w:ascii="Arial" w:hAnsi="Arial" w:cs="Arial"/>
          <w:sz w:val="24"/>
          <w:szCs w:val="24"/>
        </w:rPr>
        <w:t xml:space="preserve"> </w:t>
      </w:r>
      <w:r w:rsidRPr="00374172">
        <w:rPr>
          <w:rFonts w:ascii="Arial" w:hAnsi="Arial" w:cs="Arial"/>
          <w:sz w:val="24"/>
          <w:szCs w:val="24"/>
        </w:rPr>
        <w:t xml:space="preserve">socjoterapii, o których mowa w ustawie </w:t>
      </w:r>
      <w:r w:rsidRPr="00374172">
        <w:rPr>
          <w:rFonts w:ascii="Arial" w:hAnsi="Arial" w:cs="Arial"/>
          <w:sz w:val="24"/>
          <w:szCs w:val="24"/>
        </w:rPr>
        <w:br/>
        <w:t>z dnia 7 września 1991</w:t>
      </w:r>
      <w:r w:rsidR="005E5C52">
        <w:rPr>
          <w:rFonts w:ascii="Arial" w:hAnsi="Arial" w:cs="Arial"/>
          <w:sz w:val="24"/>
          <w:szCs w:val="24"/>
        </w:rPr>
        <w:t xml:space="preserve"> </w:t>
      </w:r>
      <w:r w:rsidRPr="00374172">
        <w:rPr>
          <w:rFonts w:ascii="Arial" w:hAnsi="Arial" w:cs="Arial"/>
          <w:sz w:val="24"/>
          <w:szCs w:val="24"/>
        </w:rPr>
        <w:t xml:space="preserve">r. o systemie oświaty </w:t>
      </w:r>
      <w:r w:rsidR="005E5C52">
        <w:rPr>
          <w:rFonts w:ascii="Arial" w:hAnsi="Arial" w:cs="Arial"/>
          <w:sz w:val="24"/>
          <w:szCs w:val="24"/>
        </w:rPr>
        <w:t>–</w:t>
      </w:r>
      <w:r w:rsidRPr="00374172">
        <w:rPr>
          <w:rFonts w:ascii="Arial" w:hAnsi="Arial" w:cs="Arial"/>
          <w:sz w:val="24"/>
          <w:szCs w:val="24"/>
        </w:rPr>
        <w:t xml:space="preserve"> </w:t>
      </w:r>
      <w:r w:rsidR="005E5C52">
        <w:rPr>
          <w:rFonts w:ascii="Arial" w:hAnsi="Arial" w:cs="Arial"/>
          <w:sz w:val="24"/>
          <w:szCs w:val="24"/>
        </w:rPr>
        <w:t>w oparciu o</w:t>
      </w:r>
      <w:r w:rsidR="00B52191">
        <w:rPr>
          <w:rFonts w:ascii="Arial" w:hAnsi="Arial" w:cs="Arial"/>
          <w:sz w:val="24"/>
          <w:szCs w:val="24"/>
        </w:rPr>
        <w:t> </w:t>
      </w:r>
      <w:r w:rsidR="005E5C52">
        <w:rPr>
          <w:rFonts w:ascii="Arial" w:hAnsi="Arial" w:cs="Arial"/>
          <w:sz w:val="24"/>
          <w:szCs w:val="24"/>
        </w:rPr>
        <w:t xml:space="preserve"> </w:t>
      </w:r>
      <w:r w:rsidRPr="00374172">
        <w:rPr>
          <w:rFonts w:ascii="Arial" w:hAnsi="Arial" w:cs="Arial"/>
          <w:sz w:val="24"/>
          <w:szCs w:val="24"/>
        </w:rPr>
        <w:t>zaświadczenie z ośrodka wychowawczego/ młodzieżowego/</w:t>
      </w:r>
      <w:r w:rsidR="00B52191">
        <w:rPr>
          <w:rFonts w:ascii="Arial" w:hAnsi="Arial" w:cs="Arial"/>
          <w:sz w:val="24"/>
          <w:szCs w:val="24"/>
        </w:rPr>
        <w:t> </w:t>
      </w:r>
      <w:r w:rsidRPr="00374172">
        <w:rPr>
          <w:rFonts w:ascii="Arial" w:hAnsi="Arial" w:cs="Arial"/>
          <w:sz w:val="24"/>
          <w:szCs w:val="24"/>
        </w:rPr>
        <w:t>socjoterapii;</w:t>
      </w:r>
    </w:p>
    <w:p w14:paraId="77BFCBF4" w14:textId="6051A718" w:rsidR="00D90CE5" w:rsidRPr="00374172" w:rsidRDefault="00D90CE5" w:rsidP="00AF56FA">
      <w:pPr>
        <w:numPr>
          <w:ilvl w:val="0"/>
          <w:numId w:val="74"/>
        </w:numPr>
        <w:spacing w:before="120" w:after="0"/>
        <w:jc w:val="both"/>
        <w:rPr>
          <w:rFonts w:ascii="Arial" w:hAnsi="Arial" w:cs="Arial"/>
          <w:sz w:val="24"/>
          <w:szCs w:val="24"/>
        </w:rPr>
      </w:pPr>
      <w:r w:rsidRPr="00374172">
        <w:rPr>
          <w:rFonts w:ascii="Arial" w:hAnsi="Arial" w:cs="Arial"/>
          <w:sz w:val="24"/>
          <w:szCs w:val="24"/>
        </w:rPr>
        <w:t xml:space="preserve">osoby z niepełnosprawnością </w:t>
      </w:r>
      <w:r w:rsidR="005E5C52">
        <w:rPr>
          <w:rFonts w:ascii="Arial" w:hAnsi="Arial" w:cs="Arial"/>
          <w:sz w:val="24"/>
          <w:szCs w:val="24"/>
        </w:rPr>
        <w:t>–</w:t>
      </w:r>
      <w:r w:rsidRPr="00374172">
        <w:rPr>
          <w:rFonts w:ascii="Arial" w:hAnsi="Arial" w:cs="Arial"/>
          <w:sz w:val="24"/>
          <w:szCs w:val="24"/>
        </w:rPr>
        <w:t xml:space="preserve"> </w:t>
      </w:r>
      <w:r w:rsidR="005E5C52">
        <w:rPr>
          <w:rFonts w:ascii="Arial" w:hAnsi="Arial" w:cs="Arial"/>
          <w:sz w:val="24"/>
          <w:szCs w:val="24"/>
        </w:rPr>
        <w:t xml:space="preserve">w oparciu o </w:t>
      </w:r>
      <w:r w:rsidRPr="00374172">
        <w:rPr>
          <w:rFonts w:ascii="Arial" w:hAnsi="Arial" w:cs="Arial"/>
          <w:sz w:val="24"/>
          <w:szCs w:val="24"/>
        </w:rPr>
        <w:t>odpowiednie orzeczenie lub inny dokument poświadczający stan zdrowia;</w:t>
      </w:r>
    </w:p>
    <w:p w14:paraId="14003EB0" w14:textId="3590E76F" w:rsidR="00D90CE5" w:rsidRPr="00374172" w:rsidRDefault="005E5C52" w:rsidP="00AF56FA">
      <w:pPr>
        <w:numPr>
          <w:ilvl w:val="0"/>
          <w:numId w:val="74"/>
        </w:numPr>
        <w:spacing w:before="120" w:after="0"/>
        <w:jc w:val="both"/>
        <w:rPr>
          <w:rFonts w:ascii="Arial" w:hAnsi="Arial" w:cs="Arial"/>
          <w:sz w:val="24"/>
          <w:szCs w:val="24"/>
        </w:rPr>
      </w:pPr>
      <w:r w:rsidRPr="00374172">
        <w:rPr>
          <w:rFonts w:ascii="Arial" w:hAnsi="Arial" w:cs="Arial"/>
          <w:sz w:val="24"/>
          <w:szCs w:val="24"/>
        </w:rPr>
        <w:t>członk</w:t>
      </w:r>
      <w:r>
        <w:rPr>
          <w:rFonts w:ascii="Arial" w:hAnsi="Arial" w:cs="Arial"/>
          <w:sz w:val="24"/>
          <w:szCs w:val="24"/>
        </w:rPr>
        <w:t xml:space="preserve">ów </w:t>
      </w:r>
      <w:r w:rsidR="00D90CE5" w:rsidRPr="00374172">
        <w:rPr>
          <w:rFonts w:ascii="Arial" w:hAnsi="Arial" w:cs="Arial"/>
          <w:sz w:val="24"/>
          <w:szCs w:val="24"/>
        </w:rPr>
        <w:t>gospodarstw domowych sprawujący</w:t>
      </w:r>
      <w:r>
        <w:rPr>
          <w:rFonts w:ascii="Arial" w:hAnsi="Arial" w:cs="Arial"/>
          <w:sz w:val="24"/>
          <w:szCs w:val="24"/>
        </w:rPr>
        <w:t>ch</w:t>
      </w:r>
      <w:r w:rsidR="00D90CE5" w:rsidRPr="00374172">
        <w:rPr>
          <w:rFonts w:ascii="Arial" w:hAnsi="Arial" w:cs="Arial"/>
          <w:sz w:val="24"/>
          <w:szCs w:val="24"/>
        </w:rPr>
        <w:t xml:space="preserve"> opiekę nad osobą </w:t>
      </w:r>
      <w:r w:rsidR="00D90CE5" w:rsidRPr="00374172">
        <w:rPr>
          <w:rFonts w:ascii="Arial" w:hAnsi="Arial" w:cs="Arial"/>
          <w:sz w:val="24"/>
          <w:szCs w:val="24"/>
        </w:rPr>
        <w:br/>
        <w:t xml:space="preserve">z niepełnosprawnością, o ile co najmniej jeden z nich nie pracuje ze względu na konieczność sprawowania opieki nad osobą  </w:t>
      </w:r>
      <w:r w:rsidR="00D90CE5" w:rsidRPr="00374172">
        <w:rPr>
          <w:rFonts w:ascii="Arial" w:hAnsi="Arial" w:cs="Arial"/>
          <w:sz w:val="24"/>
          <w:szCs w:val="24"/>
        </w:rPr>
        <w:br/>
        <w:t xml:space="preserve">z niepełnosprawnością </w:t>
      </w:r>
      <w:r>
        <w:rPr>
          <w:rFonts w:ascii="Arial" w:hAnsi="Arial" w:cs="Arial"/>
          <w:sz w:val="24"/>
          <w:szCs w:val="24"/>
        </w:rPr>
        <w:t>–</w:t>
      </w:r>
      <w:r w:rsidR="00D90CE5" w:rsidRPr="00374172">
        <w:rPr>
          <w:rFonts w:ascii="Arial" w:hAnsi="Arial" w:cs="Arial"/>
          <w:sz w:val="24"/>
          <w:szCs w:val="24"/>
        </w:rPr>
        <w:t xml:space="preserve"> </w:t>
      </w:r>
      <w:r>
        <w:rPr>
          <w:rFonts w:ascii="Arial" w:hAnsi="Arial" w:cs="Arial"/>
          <w:sz w:val="24"/>
          <w:szCs w:val="24"/>
        </w:rPr>
        <w:t xml:space="preserve">w oparciu o </w:t>
      </w:r>
      <w:r w:rsidR="00D90CE5" w:rsidRPr="00374172">
        <w:rPr>
          <w:rFonts w:ascii="Arial" w:hAnsi="Arial" w:cs="Arial"/>
          <w:sz w:val="24"/>
          <w:szCs w:val="24"/>
        </w:rPr>
        <w:t xml:space="preserve">odpowiednie orzeczenie lub inny dokument poświadczający stan zdrowia oraz oświadczenie uczestnika </w:t>
      </w:r>
      <w:r w:rsidR="00D90CE5" w:rsidRPr="00374172">
        <w:rPr>
          <w:rFonts w:ascii="Arial" w:hAnsi="Arial" w:cs="Arial"/>
          <w:sz w:val="24"/>
          <w:szCs w:val="24"/>
        </w:rPr>
        <w:br/>
        <w:t>(z pouczeniem o odpowiedzialności za składanie oświadczeń niezgodnych z prawdą);</w:t>
      </w:r>
    </w:p>
    <w:p w14:paraId="6871A0E7" w14:textId="384FA2B9" w:rsidR="00D90CE5" w:rsidRPr="00022E68" w:rsidRDefault="00374172" w:rsidP="00AF56FA">
      <w:pPr>
        <w:numPr>
          <w:ilvl w:val="0"/>
          <w:numId w:val="74"/>
        </w:numPr>
        <w:spacing w:before="120" w:after="0"/>
        <w:jc w:val="both"/>
        <w:rPr>
          <w:rFonts w:ascii="Arial" w:hAnsi="Arial" w:cs="Arial"/>
          <w:sz w:val="24"/>
          <w:szCs w:val="24"/>
        </w:rPr>
      </w:pPr>
      <w:r w:rsidRPr="00022E68">
        <w:rPr>
          <w:rFonts w:ascii="Arial" w:hAnsi="Arial" w:cs="Arial"/>
          <w:sz w:val="24"/>
          <w:szCs w:val="24"/>
        </w:rPr>
        <w:t>osoby potrzebujące</w:t>
      </w:r>
      <w:r w:rsidR="005E5C52">
        <w:rPr>
          <w:rFonts w:ascii="Arial" w:hAnsi="Arial" w:cs="Arial"/>
          <w:sz w:val="24"/>
          <w:szCs w:val="24"/>
        </w:rPr>
        <w:t>j</w:t>
      </w:r>
      <w:r w:rsidRPr="00022E68">
        <w:rPr>
          <w:rFonts w:ascii="Arial" w:hAnsi="Arial" w:cs="Arial"/>
          <w:sz w:val="24"/>
          <w:szCs w:val="24"/>
        </w:rPr>
        <w:t xml:space="preserve"> wsparcia w codziennym funkcjonowaniu</w:t>
      </w:r>
      <w:r w:rsidR="00D90CE5" w:rsidRPr="00022E68">
        <w:rPr>
          <w:rFonts w:ascii="Arial" w:hAnsi="Arial" w:cs="Arial"/>
          <w:sz w:val="24"/>
          <w:szCs w:val="24"/>
        </w:rPr>
        <w:t xml:space="preserve"> </w:t>
      </w:r>
      <w:r w:rsidR="005E5C52">
        <w:rPr>
          <w:rFonts w:ascii="Arial" w:hAnsi="Arial" w:cs="Arial"/>
          <w:sz w:val="24"/>
          <w:szCs w:val="24"/>
        </w:rPr>
        <w:t>–</w:t>
      </w:r>
      <w:r w:rsidR="00D90CE5" w:rsidRPr="00022E68">
        <w:rPr>
          <w:rFonts w:ascii="Arial" w:hAnsi="Arial" w:cs="Arial"/>
          <w:sz w:val="24"/>
          <w:szCs w:val="24"/>
        </w:rPr>
        <w:t xml:space="preserve"> </w:t>
      </w:r>
      <w:r w:rsidR="005E5C52">
        <w:rPr>
          <w:rFonts w:ascii="Arial" w:hAnsi="Arial" w:cs="Arial"/>
          <w:sz w:val="24"/>
          <w:szCs w:val="24"/>
        </w:rPr>
        <w:t xml:space="preserve">w oparciu o </w:t>
      </w:r>
      <w:r w:rsidR="00D90CE5" w:rsidRPr="00022E68">
        <w:rPr>
          <w:rFonts w:ascii="Arial" w:hAnsi="Arial" w:cs="Arial"/>
          <w:sz w:val="24"/>
          <w:szCs w:val="24"/>
        </w:rPr>
        <w:t>zaświadczenie od lekarza; odpowiednie orzeczenie lub inny dokument poświadczający stan zdrowia, oświadczenie uczestnika (z pouczeniem o odpowiedzialności za składanie oświadczeń niezgodnych z prawdą</w:t>
      </w:r>
      <w:r w:rsidR="005E5C52">
        <w:rPr>
          <w:rFonts w:ascii="Arial" w:hAnsi="Arial" w:cs="Arial"/>
          <w:sz w:val="24"/>
          <w:szCs w:val="24"/>
        </w:rPr>
        <w:t>)</w:t>
      </w:r>
      <w:r w:rsidR="00D90CE5" w:rsidRPr="00022E68">
        <w:rPr>
          <w:rFonts w:ascii="Arial" w:hAnsi="Arial" w:cs="Arial"/>
          <w:sz w:val="24"/>
          <w:szCs w:val="24"/>
        </w:rPr>
        <w:t>;</w:t>
      </w:r>
    </w:p>
    <w:p w14:paraId="6A36BC3F" w14:textId="485B7A0F" w:rsidR="00D90CE5" w:rsidRDefault="00D90CE5" w:rsidP="00AF56FA">
      <w:pPr>
        <w:numPr>
          <w:ilvl w:val="0"/>
          <w:numId w:val="74"/>
        </w:numPr>
        <w:spacing w:before="120" w:after="0"/>
        <w:jc w:val="both"/>
        <w:rPr>
          <w:rFonts w:ascii="Arial" w:hAnsi="Arial" w:cs="Arial"/>
          <w:sz w:val="24"/>
          <w:szCs w:val="24"/>
        </w:rPr>
      </w:pPr>
      <w:r w:rsidRPr="00022E68">
        <w:rPr>
          <w:rFonts w:ascii="Arial" w:hAnsi="Arial" w:cs="Arial"/>
          <w:sz w:val="24"/>
          <w:szCs w:val="24"/>
        </w:rPr>
        <w:t>osoby bezdomne</w:t>
      </w:r>
      <w:r w:rsidR="005E5C52">
        <w:rPr>
          <w:rFonts w:ascii="Arial" w:hAnsi="Arial" w:cs="Arial"/>
          <w:sz w:val="24"/>
          <w:szCs w:val="24"/>
        </w:rPr>
        <w:t>j</w:t>
      </w:r>
      <w:r w:rsidRPr="00022E68">
        <w:rPr>
          <w:rFonts w:ascii="Arial" w:hAnsi="Arial" w:cs="Arial"/>
          <w:sz w:val="24"/>
          <w:szCs w:val="24"/>
        </w:rPr>
        <w:t xml:space="preserve"> lub dotknięte</w:t>
      </w:r>
      <w:r w:rsidR="005E5C52">
        <w:rPr>
          <w:rFonts w:ascii="Arial" w:hAnsi="Arial" w:cs="Arial"/>
          <w:sz w:val="24"/>
          <w:szCs w:val="24"/>
        </w:rPr>
        <w:t>j</w:t>
      </w:r>
      <w:r w:rsidRPr="00022E68">
        <w:rPr>
          <w:rFonts w:ascii="Arial" w:hAnsi="Arial" w:cs="Arial"/>
          <w:sz w:val="24"/>
          <w:szCs w:val="24"/>
        </w:rPr>
        <w:t xml:space="preserve"> wykluczeniem z dostępu do mieszkań – </w:t>
      </w:r>
      <w:r w:rsidR="005E5C52">
        <w:rPr>
          <w:rFonts w:ascii="Arial" w:hAnsi="Arial" w:cs="Arial"/>
          <w:sz w:val="24"/>
          <w:szCs w:val="24"/>
        </w:rPr>
        <w:t xml:space="preserve">w oparciu o </w:t>
      </w:r>
      <w:r w:rsidRPr="00022E68">
        <w:rPr>
          <w:rFonts w:ascii="Arial" w:hAnsi="Arial" w:cs="Arial"/>
          <w:sz w:val="24"/>
          <w:szCs w:val="24"/>
        </w:rPr>
        <w:t xml:space="preserve">zaświadczenie właściwej instytucji lub inny dokument potwierdzający ww. sytuację np. </w:t>
      </w:r>
      <w:r w:rsidR="005E5C52" w:rsidRPr="00022E68">
        <w:rPr>
          <w:rFonts w:ascii="Arial" w:hAnsi="Arial" w:cs="Arial"/>
          <w:sz w:val="24"/>
          <w:szCs w:val="24"/>
        </w:rPr>
        <w:t>kopi</w:t>
      </w:r>
      <w:r w:rsidR="005E5C52">
        <w:rPr>
          <w:rFonts w:ascii="Arial" w:hAnsi="Arial" w:cs="Arial"/>
          <w:sz w:val="24"/>
          <w:szCs w:val="24"/>
        </w:rPr>
        <w:t>ę</w:t>
      </w:r>
      <w:r w:rsidR="005E5C52" w:rsidRPr="00022E68">
        <w:rPr>
          <w:rFonts w:ascii="Arial" w:hAnsi="Arial" w:cs="Arial"/>
          <w:sz w:val="24"/>
          <w:szCs w:val="24"/>
        </w:rPr>
        <w:t xml:space="preserve"> </w:t>
      </w:r>
      <w:r w:rsidRPr="00022E68">
        <w:rPr>
          <w:rFonts w:ascii="Arial" w:hAnsi="Arial" w:cs="Arial"/>
          <w:sz w:val="24"/>
          <w:szCs w:val="24"/>
        </w:rPr>
        <w:t xml:space="preserve">wyroku sądowego, pismo ze spółdzielni o zadłużeniu, oświadczenie uczestnika (z pouczeniem </w:t>
      </w:r>
      <w:r w:rsidRPr="00022E68">
        <w:rPr>
          <w:rFonts w:ascii="Arial" w:hAnsi="Arial" w:cs="Arial"/>
          <w:sz w:val="24"/>
          <w:szCs w:val="24"/>
        </w:rPr>
        <w:br/>
        <w:t>o odpowiedzialności za składanie oświadczeń niezgodnych z prawdą);</w:t>
      </w:r>
    </w:p>
    <w:p w14:paraId="74DA06D9" w14:textId="61FA20EB" w:rsidR="00022E68" w:rsidRPr="00022E68" w:rsidRDefault="00022E68" w:rsidP="00AF56FA">
      <w:pPr>
        <w:numPr>
          <w:ilvl w:val="0"/>
          <w:numId w:val="74"/>
        </w:numPr>
        <w:spacing w:before="120" w:after="0"/>
        <w:jc w:val="both"/>
        <w:rPr>
          <w:rFonts w:ascii="Arial" w:hAnsi="Arial" w:cs="Arial"/>
          <w:sz w:val="24"/>
          <w:szCs w:val="24"/>
        </w:rPr>
      </w:pPr>
      <w:r w:rsidRPr="00022E68">
        <w:rPr>
          <w:rFonts w:ascii="Arial" w:hAnsi="Arial" w:cs="Arial"/>
          <w:sz w:val="24"/>
          <w:szCs w:val="24"/>
        </w:rPr>
        <w:t>osoby odbywające</w:t>
      </w:r>
      <w:r w:rsidR="005E5C52">
        <w:rPr>
          <w:rFonts w:ascii="Arial" w:hAnsi="Arial" w:cs="Arial"/>
          <w:sz w:val="24"/>
          <w:szCs w:val="24"/>
        </w:rPr>
        <w:t>j</w:t>
      </w:r>
      <w:r w:rsidRPr="00022E68">
        <w:rPr>
          <w:rFonts w:ascii="Arial" w:hAnsi="Arial" w:cs="Arial"/>
          <w:sz w:val="24"/>
          <w:szCs w:val="24"/>
        </w:rPr>
        <w:t xml:space="preserve"> </w:t>
      </w:r>
      <w:r w:rsidR="005E5C52" w:rsidRPr="00022E68">
        <w:rPr>
          <w:rFonts w:ascii="Arial" w:hAnsi="Arial" w:cs="Arial"/>
          <w:sz w:val="24"/>
          <w:szCs w:val="24"/>
        </w:rPr>
        <w:t>kar</w:t>
      </w:r>
      <w:r w:rsidR="005E5C52">
        <w:rPr>
          <w:rFonts w:ascii="Arial" w:hAnsi="Arial" w:cs="Arial"/>
          <w:sz w:val="24"/>
          <w:szCs w:val="24"/>
        </w:rPr>
        <w:t>ę</w:t>
      </w:r>
      <w:r w:rsidR="005E5C52" w:rsidRPr="00022E68">
        <w:rPr>
          <w:rFonts w:ascii="Arial" w:hAnsi="Arial" w:cs="Arial"/>
          <w:sz w:val="24"/>
          <w:szCs w:val="24"/>
        </w:rPr>
        <w:t xml:space="preserve"> </w:t>
      </w:r>
      <w:r w:rsidRPr="00022E68">
        <w:rPr>
          <w:rFonts w:ascii="Arial" w:hAnsi="Arial" w:cs="Arial"/>
          <w:sz w:val="24"/>
          <w:szCs w:val="24"/>
        </w:rPr>
        <w:t>pozbawienia wol</w:t>
      </w:r>
      <w:r>
        <w:rPr>
          <w:rFonts w:ascii="Arial" w:hAnsi="Arial" w:cs="Arial"/>
          <w:sz w:val="24"/>
          <w:szCs w:val="24"/>
        </w:rPr>
        <w:t xml:space="preserve">ności </w:t>
      </w:r>
      <w:r w:rsidR="005E5C52">
        <w:rPr>
          <w:rFonts w:ascii="Arial" w:hAnsi="Arial" w:cs="Arial"/>
          <w:sz w:val="24"/>
          <w:szCs w:val="24"/>
        </w:rPr>
        <w:t>–</w:t>
      </w:r>
      <w:r w:rsidRPr="00022E68">
        <w:rPr>
          <w:rFonts w:ascii="Arial" w:hAnsi="Arial" w:cs="Arial"/>
          <w:sz w:val="24"/>
          <w:szCs w:val="24"/>
        </w:rPr>
        <w:t xml:space="preserve"> </w:t>
      </w:r>
      <w:r w:rsidR="005E5C52">
        <w:rPr>
          <w:rFonts w:ascii="Arial" w:hAnsi="Arial" w:cs="Arial"/>
          <w:sz w:val="24"/>
          <w:szCs w:val="24"/>
        </w:rPr>
        <w:t xml:space="preserve">w oparciu o </w:t>
      </w:r>
      <w:r w:rsidRPr="00022E68">
        <w:rPr>
          <w:rFonts w:ascii="Arial" w:hAnsi="Arial" w:cs="Arial"/>
          <w:sz w:val="24"/>
          <w:szCs w:val="24"/>
        </w:rPr>
        <w:t>np. oświadczenie uczestnika (z pouczeniem o odpowiedzialności za składanie oświadczeń niezgodnych z prawdą) lub zaświadczenie właściwej instytucji lub inny dokument potwierdzający ww. sytuację</w:t>
      </w:r>
      <w:r w:rsidR="005E5C52">
        <w:rPr>
          <w:rFonts w:ascii="Arial" w:hAnsi="Arial" w:cs="Arial"/>
          <w:sz w:val="24"/>
          <w:szCs w:val="24"/>
        </w:rPr>
        <w:t>;</w:t>
      </w:r>
    </w:p>
    <w:p w14:paraId="50E0A02A" w14:textId="2FB0FEDC" w:rsidR="00D90CE5" w:rsidRPr="00022E68" w:rsidRDefault="00D90CE5" w:rsidP="00AF56FA">
      <w:pPr>
        <w:numPr>
          <w:ilvl w:val="0"/>
          <w:numId w:val="74"/>
        </w:numPr>
        <w:spacing w:before="120" w:after="0"/>
        <w:jc w:val="both"/>
        <w:rPr>
          <w:rFonts w:ascii="Arial" w:hAnsi="Arial" w:cs="Arial"/>
          <w:sz w:val="24"/>
          <w:szCs w:val="24"/>
        </w:rPr>
      </w:pPr>
      <w:r w:rsidRPr="00022E68">
        <w:rPr>
          <w:rFonts w:ascii="Arial" w:hAnsi="Arial" w:cs="Arial"/>
          <w:sz w:val="24"/>
          <w:szCs w:val="24"/>
        </w:rPr>
        <w:t>osoby korzystające</w:t>
      </w:r>
      <w:r w:rsidR="005E5C52">
        <w:rPr>
          <w:rFonts w:ascii="Arial" w:hAnsi="Arial" w:cs="Arial"/>
          <w:sz w:val="24"/>
          <w:szCs w:val="24"/>
        </w:rPr>
        <w:t>j</w:t>
      </w:r>
      <w:r w:rsidRPr="00022E68">
        <w:rPr>
          <w:rFonts w:ascii="Arial" w:hAnsi="Arial" w:cs="Arial"/>
          <w:sz w:val="24"/>
          <w:szCs w:val="24"/>
        </w:rPr>
        <w:t xml:space="preserve"> z Programu Operacyjnego Pomoc Żywnościowa 2014-2020 </w:t>
      </w:r>
      <w:r w:rsidR="005E5C52">
        <w:rPr>
          <w:rFonts w:ascii="Arial" w:hAnsi="Arial" w:cs="Arial"/>
          <w:sz w:val="24"/>
          <w:szCs w:val="24"/>
        </w:rPr>
        <w:t>–</w:t>
      </w:r>
      <w:r w:rsidRPr="00022E68">
        <w:rPr>
          <w:rFonts w:ascii="Arial" w:hAnsi="Arial" w:cs="Arial"/>
          <w:sz w:val="24"/>
          <w:szCs w:val="24"/>
        </w:rPr>
        <w:t xml:space="preserve"> </w:t>
      </w:r>
      <w:r w:rsidR="005E5C52">
        <w:rPr>
          <w:rFonts w:ascii="Arial" w:hAnsi="Arial" w:cs="Arial"/>
          <w:sz w:val="24"/>
          <w:szCs w:val="24"/>
        </w:rPr>
        <w:t xml:space="preserve">w oparciu o </w:t>
      </w:r>
      <w:r w:rsidRPr="00022E68">
        <w:rPr>
          <w:rFonts w:ascii="Arial" w:hAnsi="Arial" w:cs="Arial"/>
          <w:sz w:val="24"/>
          <w:szCs w:val="24"/>
        </w:rPr>
        <w:t xml:space="preserve">oświadczenie uczestnika (z pouczeniem </w:t>
      </w:r>
      <w:r w:rsidRPr="00022E68">
        <w:rPr>
          <w:rFonts w:ascii="Arial" w:hAnsi="Arial" w:cs="Arial"/>
          <w:sz w:val="24"/>
          <w:szCs w:val="24"/>
        </w:rPr>
        <w:br/>
        <w:t>o odpowiedzialności za składanie oświadczeń niezgodnych z prawdą).</w:t>
      </w:r>
    </w:p>
    <w:p w14:paraId="61555EAB" w14:textId="570BD716" w:rsidR="00B34278" w:rsidRPr="00D90CE5" w:rsidRDefault="00B34278" w:rsidP="00B34278">
      <w:pPr>
        <w:spacing w:before="120" w:after="0"/>
        <w:jc w:val="both"/>
        <w:rPr>
          <w:rFonts w:ascii="Arial" w:hAnsi="Arial" w:cs="Arial"/>
          <w:sz w:val="24"/>
          <w:szCs w:val="24"/>
        </w:rPr>
      </w:pPr>
      <w:r w:rsidRPr="00D90CE5">
        <w:rPr>
          <w:rFonts w:ascii="Arial" w:hAnsi="Arial" w:cs="Arial"/>
          <w:sz w:val="24"/>
          <w:szCs w:val="24"/>
        </w:rPr>
        <w:t xml:space="preserve">Wskaźnik obejmuje osoby zagrożone ubóstwem lub wykluczeniem społecznym, które otrzymały wsparcie w postaci usług </w:t>
      </w:r>
      <w:r w:rsidR="00D90CE5">
        <w:rPr>
          <w:rFonts w:ascii="Arial" w:hAnsi="Arial" w:cs="Arial"/>
          <w:sz w:val="24"/>
          <w:szCs w:val="24"/>
        </w:rPr>
        <w:t>zdrowotnych w ramach p</w:t>
      </w:r>
      <w:r w:rsidRPr="00D90CE5">
        <w:rPr>
          <w:rFonts w:ascii="Arial" w:hAnsi="Arial" w:cs="Arial"/>
          <w:sz w:val="24"/>
          <w:szCs w:val="24"/>
        </w:rPr>
        <w:t xml:space="preserve">rojektu. </w:t>
      </w:r>
    </w:p>
    <w:p w14:paraId="231DABF3" w14:textId="163ED9CD" w:rsidR="00B34278" w:rsidRDefault="00F04DA5" w:rsidP="00B34278">
      <w:pPr>
        <w:spacing w:before="120" w:after="0"/>
        <w:jc w:val="both"/>
        <w:rPr>
          <w:rFonts w:ascii="Arial" w:hAnsi="Arial" w:cs="Arial"/>
          <w:sz w:val="24"/>
          <w:szCs w:val="24"/>
        </w:rPr>
      </w:pPr>
      <w:r w:rsidRPr="00D90CE5">
        <w:rPr>
          <w:rFonts w:ascii="Arial" w:hAnsi="Arial" w:cs="Arial"/>
          <w:sz w:val="24"/>
          <w:szCs w:val="24"/>
        </w:rPr>
        <w:t>Usługi zdrowotne</w:t>
      </w:r>
      <w:r w:rsidR="00B34278" w:rsidRPr="00D90CE5">
        <w:rPr>
          <w:rFonts w:ascii="Arial" w:hAnsi="Arial" w:cs="Arial"/>
          <w:sz w:val="24"/>
          <w:szCs w:val="24"/>
        </w:rPr>
        <w:t xml:space="preserve"> należy rozumieć zgodnie z defin</w:t>
      </w:r>
      <w:r w:rsidR="00BA4F62" w:rsidRPr="00D90CE5">
        <w:rPr>
          <w:rFonts w:ascii="Arial" w:hAnsi="Arial" w:cs="Arial"/>
          <w:sz w:val="24"/>
          <w:szCs w:val="24"/>
        </w:rPr>
        <w:t>icją wskazaną w Słowniku pojęć.</w:t>
      </w:r>
    </w:p>
    <w:p w14:paraId="04364AD8" w14:textId="2BC77774" w:rsidR="00600997" w:rsidRDefault="00600997" w:rsidP="00B34278">
      <w:pPr>
        <w:spacing w:before="120" w:after="0"/>
        <w:jc w:val="both"/>
        <w:rPr>
          <w:rFonts w:ascii="Arial" w:hAnsi="Arial" w:cs="Arial"/>
          <w:sz w:val="24"/>
          <w:szCs w:val="24"/>
        </w:rPr>
      </w:pPr>
      <w:r w:rsidRPr="00600997">
        <w:rPr>
          <w:rFonts w:ascii="Arial" w:hAnsi="Arial" w:cs="Arial"/>
          <w:sz w:val="24"/>
          <w:szCs w:val="24"/>
        </w:rPr>
        <w:lastRenderedPageBreak/>
        <w:t>W przypadku wsparcia profilaktycznego tj. wsparcia krótkoterminowego o niskiej intensywności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przez beneficjenta faktu skorzystania danej osoby z usługi zdrowotnej, może ona zostać wykazana w wartości wskaźnika, pomimo że nie jest formalnie uznana za uczestnika projektu.</w:t>
      </w:r>
    </w:p>
    <w:p w14:paraId="0B545E2A" w14:textId="4F6866D7" w:rsidR="006B2DDE" w:rsidRPr="006B2DDE" w:rsidRDefault="006B2DDE" w:rsidP="00B34278">
      <w:pPr>
        <w:spacing w:before="120" w:after="0"/>
        <w:jc w:val="both"/>
        <w:rPr>
          <w:rFonts w:ascii="Arial" w:hAnsi="Arial" w:cs="Arial"/>
          <w:color w:val="FF0000"/>
          <w:sz w:val="24"/>
          <w:szCs w:val="24"/>
          <w:u w:val="single"/>
        </w:rPr>
      </w:pPr>
      <w:r w:rsidRPr="006B2DDE">
        <w:rPr>
          <w:rFonts w:ascii="Arial" w:hAnsi="Arial" w:cs="Arial"/>
          <w:sz w:val="24"/>
          <w:szCs w:val="24"/>
          <w:u w:val="single"/>
        </w:rPr>
        <w:t>Wartość wskaźnika należy wykazać w podziale na płeć.</w:t>
      </w:r>
    </w:p>
    <w:p w14:paraId="445A5D59" w14:textId="77777777" w:rsidR="00B34278" w:rsidRPr="00D90CE5" w:rsidRDefault="00B34278" w:rsidP="00B34278">
      <w:pPr>
        <w:spacing w:before="120" w:after="0"/>
        <w:jc w:val="both"/>
        <w:rPr>
          <w:rFonts w:ascii="Arial" w:hAnsi="Arial" w:cs="Arial"/>
          <w:b/>
          <w:sz w:val="24"/>
          <w:szCs w:val="24"/>
        </w:rPr>
      </w:pPr>
      <w:r w:rsidRPr="00D90CE5">
        <w:rPr>
          <w:rFonts w:ascii="Arial" w:hAnsi="Arial" w:cs="Arial"/>
          <w:b/>
          <w:sz w:val="24"/>
          <w:szCs w:val="24"/>
        </w:rPr>
        <w:t xml:space="preserve">Wskaźnik monitorowany w momencie rozpoczęcia przez uczestnika udziału </w:t>
      </w:r>
      <w:r w:rsidRPr="00D90CE5">
        <w:rPr>
          <w:rFonts w:ascii="Arial" w:hAnsi="Arial" w:cs="Arial"/>
          <w:b/>
          <w:sz w:val="24"/>
          <w:szCs w:val="24"/>
        </w:rPr>
        <w:br/>
        <w:t>w projekcie.</w:t>
      </w:r>
    </w:p>
    <w:p w14:paraId="59BBF187" w14:textId="77777777" w:rsidR="00B34278" w:rsidRPr="00E6711E" w:rsidRDefault="00B34278" w:rsidP="00B34278">
      <w:pPr>
        <w:spacing w:before="120" w:after="0"/>
        <w:jc w:val="both"/>
        <w:rPr>
          <w:rFonts w:ascii="Arial" w:hAnsi="Arial" w:cs="Arial"/>
          <w:b/>
          <w:color w:val="FF0000"/>
          <w:sz w:val="24"/>
          <w:szCs w:val="24"/>
          <w:highlight w:val="lightGray"/>
        </w:rPr>
      </w:pPr>
    </w:p>
    <w:p w14:paraId="4279083C" w14:textId="4207E776" w:rsidR="00B0724E" w:rsidRPr="00A6248E" w:rsidRDefault="00B34278" w:rsidP="0090352E">
      <w:pPr>
        <w:numPr>
          <w:ilvl w:val="1"/>
          <w:numId w:val="21"/>
        </w:numPr>
        <w:ind w:left="567" w:hanging="567"/>
        <w:jc w:val="both"/>
        <w:rPr>
          <w:rFonts w:ascii="Arial" w:hAnsi="Arial" w:cs="Arial"/>
          <w:b/>
          <w:sz w:val="24"/>
          <w:szCs w:val="24"/>
          <w:u w:val="single"/>
        </w:rPr>
      </w:pPr>
      <w:r w:rsidRPr="00A6248E">
        <w:rPr>
          <w:rFonts w:ascii="Arial" w:hAnsi="Arial" w:cs="Arial"/>
          <w:b/>
          <w:sz w:val="24"/>
          <w:szCs w:val="24"/>
          <w:u w:val="single"/>
        </w:rPr>
        <w:t>W r</w:t>
      </w:r>
      <w:r w:rsidR="00B0724E" w:rsidRPr="00A6248E">
        <w:rPr>
          <w:rFonts w:ascii="Arial" w:hAnsi="Arial" w:cs="Arial"/>
          <w:b/>
          <w:sz w:val="24"/>
          <w:szCs w:val="24"/>
          <w:u w:val="single"/>
        </w:rPr>
        <w:t xml:space="preserve">amach przedmiotowego naboru </w:t>
      </w:r>
      <w:r w:rsidRPr="00A6248E">
        <w:rPr>
          <w:rFonts w:ascii="Arial" w:hAnsi="Arial" w:cs="Arial"/>
          <w:b/>
          <w:sz w:val="24"/>
          <w:szCs w:val="24"/>
          <w:u w:val="single"/>
        </w:rPr>
        <w:t xml:space="preserve">wskazano </w:t>
      </w:r>
      <w:r w:rsidR="00B0724E" w:rsidRPr="00A6248E">
        <w:rPr>
          <w:rFonts w:ascii="Arial" w:hAnsi="Arial" w:cs="Arial"/>
          <w:b/>
          <w:sz w:val="24"/>
          <w:szCs w:val="24"/>
          <w:u w:val="single"/>
        </w:rPr>
        <w:t>2 obligatoryjne</w:t>
      </w:r>
      <w:r w:rsidRPr="00A6248E">
        <w:rPr>
          <w:rFonts w:ascii="Arial" w:hAnsi="Arial" w:cs="Arial"/>
          <w:b/>
          <w:sz w:val="24"/>
          <w:szCs w:val="24"/>
          <w:u w:val="single"/>
        </w:rPr>
        <w:t xml:space="preserve"> wskaźnik</w:t>
      </w:r>
      <w:r w:rsidR="00B0724E" w:rsidRPr="00A6248E">
        <w:rPr>
          <w:rFonts w:ascii="Arial" w:hAnsi="Arial" w:cs="Arial"/>
          <w:b/>
          <w:sz w:val="24"/>
          <w:szCs w:val="24"/>
          <w:u w:val="single"/>
        </w:rPr>
        <w:t>i specyficzne:</w:t>
      </w:r>
    </w:p>
    <w:p w14:paraId="5E0CC4CA" w14:textId="1FCE2FB5" w:rsidR="00BA5BCB" w:rsidRDefault="00BA5BCB" w:rsidP="00BA5BCB">
      <w:pPr>
        <w:pStyle w:val="Akapitzlist"/>
        <w:autoSpaceDE w:val="0"/>
        <w:autoSpaceDN w:val="0"/>
        <w:adjustRightInd w:val="0"/>
        <w:spacing w:after="0" w:line="360" w:lineRule="auto"/>
        <w:jc w:val="both"/>
        <w:rPr>
          <w:rFonts w:ascii="Arial" w:hAnsi="Arial" w:cs="Arial"/>
          <w:b/>
          <w:sz w:val="24"/>
          <w:szCs w:val="24"/>
        </w:rPr>
      </w:pPr>
      <w:r w:rsidRPr="00BA5BCB">
        <w:rPr>
          <w:rFonts w:ascii="Arial" w:hAnsi="Arial" w:cs="Arial"/>
          <w:b/>
          <w:sz w:val="24"/>
          <w:szCs w:val="24"/>
        </w:rPr>
        <w:t>a) Liczba osób objętych usługami w ramach realizacji projektu, w tym również z grup zagrożonych wykluczeniem społecznym i ubóstwem</w:t>
      </w:r>
    </w:p>
    <w:p w14:paraId="4408FCC8" w14:textId="148A2098" w:rsidR="00BA5BCB" w:rsidRDefault="00BA5BCB" w:rsidP="00BA5BCB">
      <w:pPr>
        <w:pStyle w:val="Akapitzlist"/>
        <w:autoSpaceDE w:val="0"/>
        <w:autoSpaceDN w:val="0"/>
        <w:adjustRightInd w:val="0"/>
        <w:spacing w:after="0" w:line="360" w:lineRule="auto"/>
        <w:jc w:val="both"/>
        <w:rPr>
          <w:rFonts w:ascii="Arial" w:hAnsi="Arial" w:cs="Arial"/>
          <w:sz w:val="24"/>
          <w:szCs w:val="24"/>
        </w:rPr>
      </w:pPr>
      <w:r>
        <w:rPr>
          <w:rFonts w:ascii="Arial" w:hAnsi="Arial" w:cs="Arial"/>
          <w:sz w:val="24"/>
          <w:szCs w:val="24"/>
        </w:rPr>
        <w:t>Wskaźnik obejmuje wszystkie osoby, które otrzymały wsparcie w ramach projektu.</w:t>
      </w:r>
    </w:p>
    <w:p w14:paraId="121135AC" w14:textId="77777777" w:rsidR="0090352E" w:rsidRPr="00BA5BCB" w:rsidRDefault="0090352E" w:rsidP="00BA5BCB">
      <w:pPr>
        <w:pStyle w:val="Akapitzlist"/>
        <w:autoSpaceDE w:val="0"/>
        <w:autoSpaceDN w:val="0"/>
        <w:adjustRightInd w:val="0"/>
        <w:spacing w:after="0" w:line="360" w:lineRule="auto"/>
        <w:jc w:val="both"/>
        <w:rPr>
          <w:rFonts w:ascii="Arial" w:hAnsi="Arial" w:cs="Arial"/>
          <w:sz w:val="24"/>
          <w:szCs w:val="24"/>
        </w:rPr>
      </w:pPr>
    </w:p>
    <w:p w14:paraId="14D4CC83" w14:textId="1C3294ED" w:rsidR="00BA5BCB" w:rsidRDefault="00BA5BCB" w:rsidP="00BA5BCB">
      <w:pPr>
        <w:pStyle w:val="Akapitzlist"/>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b) </w:t>
      </w:r>
      <w:r w:rsidRPr="00BA5BCB">
        <w:rPr>
          <w:rFonts w:ascii="Arial" w:hAnsi="Arial" w:cs="Arial"/>
          <w:b/>
          <w:sz w:val="24"/>
          <w:szCs w:val="24"/>
        </w:rPr>
        <w:t>Liczba dzieci objętych usługami zdrowotnymi w ramach realizacji projektu, w tym również z grup zagroż</w:t>
      </w:r>
      <w:r>
        <w:rPr>
          <w:rFonts w:ascii="Arial" w:hAnsi="Arial" w:cs="Arial"/>
          <w:b/>
          <w:sz w:val="24"/>
          <w:szCs w:val="24"/>
        </w:rPr>
        <w:t>onych wykluczeniem społecznym i </w:t>
      </w:r>
      <w:r w:rsidRPr="00BA5BCB">
        <w:rPr>
          <w:rFonts w:ascii="Arial" w:hAnsi="Arial" w:cs="Arial"/>
          <w:b/>
          <w:sz w:val="24"/>
          <w:szCs w:val="24"/>
        </w:rPr>
        <w:t>ubóstwem</w:t>
      </w:r>
      <w:r>
        <w:rPr>
          <w:rFonts w:ascii="Arial" w:hAnsi="Arial" w:cs="Arial"/>
          <w:b/>
          <w:sz w:val="24"/>
          <w:szCs w:val="24"/>
        </w:rPr>
        <w:t>.</w:t>
      </w:r>
    </w:p>
    <w:p w14:paraId="5B87FABF" w14:textId="654CC7B9" w:rsidR="00BA5BCB" w:rsidRPr="00BA5BCB" w:rsidRDefault="00BA5BCB" w:rsidP="00BA5BCB">
      <w:pPr>
        <w:pStyle w:val="Akapitzlist"/>
        <w:autoSpaceDE w:val="0"/>
        <w:autoSpaceDN w:val="0"/>
        <w:adjustRightInd w:val="0"/>
        <w:spacing w:after="0" w:line="360" w:lineRule="auto"/>
        <w:jc w:val="both"/>
        <w:rPr>
          <w:rFonts w:ascii="Arial" w:hAnsi="Arial" w:cs="Arial"/>
          <w:sz w:val="21"/>
          <w:szCs w:val="21"/>
        </w:rPr>
      </w:pPr>
      <w:r w:rsidRPr="00BA5BCB">
        <w:rPr>
          <w:rFonts w:ascii="Arial" w:hAnsi="Arial" w:cs="Arial"/>
          <w:sz w:val="24"/>
          <w:szCs w:val="24"/>
        </w:rPr>
        <w:t>Wskaźnik obejmuje wszystkie dzieci, które otrzymały wsparcie w ramach projektu.</w:t>
      </w:r>
    </w:p>
    <w:p w14:paraId="1A2DABDA" w14:textId="6B3EDFD7" w:rsidR="00B34278" w:rsidRPr="005D14AD" w:rsidRDefault="00B34278" w:rsidP="00B0724E">
      <w:pPr>
        <w:spacing w:after="0"/>
        <w:ind w:left="465"/>
        <w:jc w:val="both"/>
        <w:rPr>
          <w:rFonts w:ascii="Arial" w:hAnsi="Arial" w:cs="Arial"/>
          <w:sz w:val="24"/>
          <w:szCs w:val="24"/>
          <w:highlight w:val="lightGray"/>
        </w:rPr>
      </w:pPr>
    </w:p>
    <w:p w14:paraId="65267B92" w14:textId="77777777" w:rsidR="00B34278" w:rsidRPr="000A0DD7" w:rsidRDefault="00B34278" w:rsidP="00B34278">
      <w:pPr>
        <w:numPr>
          <w:ilvl w:val="1"/>
          <w:numId w:val="21"/>
        </w:numPr>
        <w:spacing w:after="0"/>
        <w:ind w:left="567" w:hanging="567"/>
        <w:jc w:val="both"/>
        <w:rPr>
          <w:rFonts w:ascii="Arial" w:hAnsi="Arial" w:cs="Arial"/>
          <w:sz w:val="24"/>
          <w:szCs w:val="24"/>
        </w:rPr>
      </w:pPr>
      <w:r w:rsidRPr="000A0DD7">
        <w:rPr>
          <w:rFonts w:ascii="Arial" w:hAnsi="Arial" w:cs="Arial"/>
          <w:sz w:val="24"/>
          <w:szCs w:val="24"/>
        </w:rPr>
        <w:t>Wartość docelowa wskaźnika, opis sposobu pomiaru i monitorowania wskaźnika podlega ocenie.</w:t>
      </w:r>
    </w:p>
    <w:p w14:paraId="105F84C8" w14:textId="77777777" w:rsidR="00B34278" w:rsidRPr="000A0DD7" w:rsidRDefault="00B34278" w:rsidP="00B34278">
      <w:pPr>
        <w:numPr>
          <w:ilvl w:val="1"/>
          <w:numId w:val="21"/>
        </w:numPr>
        <w:spacing w:after="0"/>
        <w:ind w:left="567" w:hanging="567"/>
        <w:jc w:val="both"/>
        <w:rPr>
          <w:rFonts w:ascii="Arial" w:hAnsi="Arial" w:cs="Arial"/>
          <w:sz w:val="24"/>
          <w:szCs w:val="24"/>
        </w:rPr>
      </w:pPr>
      <w:r w:rsidRPr="000A0DD7">
        <w:rPr>
          <w:rFonts w:ascii="Arial" w:hAnsi="Arial" w:cs="Arial"/>
          <w:iCs/>
          <w:sz w:val="24"/>
          <w:szCs w:val="24"/>
        </w:rPr>
        <w:t>Wskaźniki są bezpośrednio związane z wydatkami ponoszonymi w ramach projektu oraz są bezpośrednio efektem dofinansowania projektu</w:t>
      </w:r>
      <w:r w:rsidRPr="000A0DD7">
        <w:rPr>
          <w:rFonts w:ascii="Arial" w:hAnsi="Arial" w:cs="Arial"/>
          <w:i/>
          <w:iCs/>
          <w:sz w:val="24"/>
          <w:szCs w:val="24"/>
        </w:rPr>
        <w:t>.</w:t>
      </w:r>
    </w:p>
    <w:p w14:paraId="3B759FFC" w14:textId="77777777" w:rsidR="00B34278" w:rsidRPr="000A0DD7" w:rsidRDefault="00B34278" w:rsidP="00B34278">
      <w:pPr>
        <w:numPr>
          <w:ilvl w:val="1"/>
          <w:numId w:val="21"/>
        </w:numPr>
        <w:spacing w:after="0"/>
        <w:ind w:left="567" w:hanging="567"/>
        <w:jc w:val="both"/>
        <w:rPr>
          <w:rFonts w:ascii="Arial" w:hAnsi="Arial" w:cs="Arial"/>
          <w:b/>
          <w:sz w:val="24"/>
          <w:szCs w:val="24"/>
        </w:rPr>
      </w:pPr>
      <w:r w:rsidRPr="000A0DD7">
        <w:rPr>
          <w:rFonts w:ascii="Arial" w:hAnsi="Arial" w:cs="Arial"/>
          <w:b/>
          <w:sz w:val="24"/>
          <w:szCs w:val="24"/>
        </w:rPr>
        <w:t xml:space="preserve">Dodatkowo Wnioskodawca zamieszcza następujące wskaźniki </w:t>
      </w:r>
      <w:r w:rsidRPr="000A0DD7">
        <w:rPr>
          <w:rFonts w:ascii="Arial" w:hAnsi="Arial" w:cs="Arial"/>
          <w:b/>
          <w:sz w:val="24"/>
          <w:szCs w:val="24"/>
          <w:u w:val="single"/>
        </w:rPr>
        <w:t>horyzontalne</w:t>
      </w:r>
      <w:r w:rsidRPr="000A0DD7">
        <w:rPr>
          <w:rFonts w:ascii="Arial" w:hAnsi="Arial" w:cs="Arial"/>
          <w:b/>
          <w:sz w:val="24"/>
          <w:szCs w:val="24"/>
        </w:rPr>
        <w:t xml:space="preserve"> we wniosku o dofinansowanie projektu:</w:t>
      </w:r>
    </w:p>
    <w:p w14:paraId="2A874A49" w14:textId="77777777" w:rsidR="00B34278" w:rsidRPr="00814A51" w:rsidRDefault="00B34278" w:rsidP="00AF56FA">
      <w:pPr>
        <w:pStyle w:val="Akapitzlist"/>
        <w:numPr>
          <w:ilvl w:val="0"/>
          <w:numId w:val="50"/>
        </w:numPr>
        <w:spacing w:before="120" w:after="0"/>
        <w:jc w:val="both"/>
        <w:rPr>
          <w:rFonts w:ascii="Arial" w:hAnsi="Arial" w:cs="Arial"/>
          <w:sz w:val="24"/>
          <w:szCs w:val="24"/>
        </w:rPr>
      </w:pPr>
      <w:r w:rsidRPr="00814A51">
        <w:rPr>
          <w:rFonts w:ascii="Arial" w:hAnsi="Arial" w:cs="Arial"/>
          <w:b/>
          <w:sz w:val="24"/>
          <w:szCs w:val="24"/>
        </w:rPr>
        <w:t>Liczba obiektów dostosowanych do potrzeb osób z niepełnosprawnościami</w:t>
      </w:r>
      <w:r w:rsidRPr="00814A51">
        <w:rPr>
          <w:rFonts w:ascii="Arial" w:hAnsi="Arial" w:cs="Arial"/>
          <w:sz w:val="24"/>
          <w:szCs w:val="24"/>
        </w:rPr>
        <w:t xml:space="preserve"> </w:t>
      </w:r>
    </w:p>
    <w:p w14:paraId="23398DCA" w14:textId="3DF4DA75"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w:t>
      </w:r>
      <w:r w:rsidRPr="00814A51">
        <w:rPr>
          <w:rFonts w:ascii="Arial" w:hAnsi="Arial" w:cs="Arial"/>
          <w:sz w:val="24"/>
          <w:szCs w:val="24"/>
        </w:rPr>
        <w:lastRenderedPageBreak/>
        <w:t>budowlane należy rozumieć konstrukcje połączone z gruntem w sposób trwały, wykonane z materiałów budowlanych i elementów składowych, będące wynikiem prac budowlanych (wg. def. Polskiej Klasyfikacji Obiektów Budowlanych).</w:t>
      </w:r>
    </w:p>
    <w:p w14:paraId="72014BDB" w14:textId="77777777"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36C809B8" w14:textId="53C9139F" w:rsidR="0090352E" w:rsidRPr="0090352E" w:rsidRDefault="00B34278" w:rsidP="0090352E">
      <w:pPr>
        <w:spacing w:before="120" w:after="0"/>
        <w:ind w:left="720"/>
        <w:jc w:val="both"/>
        <w:rPr>
          <w:rStyle w:val="Hipercze"/>
          <w:rFonts w:ascii="Arial" w:hAnsi="Arial" w:cs="Arial"/>
          <w:color w:val="auto"/>
          <w:sz w:val="24"/>
          <w:szCs w:val="24"/>
        </w:rPr>
      </w:pPr>
      <w:r w:rsidRPr="00814A51">
        <w:rPr>
          <w:rFonts w:ascii="Arial" w:hAnsi="Arial" w:cs="Arial"/>
          <w:sz w:val="24"/>
          <w:szCs w:val="24"/>
        </w:rPr>
        <w:t>Wskaźnik mierzony w momencie rozliczenia wydatku związanego z dostosowaniem obiektów do potrzeb osób z niepełnosprawnościami w ramach danego projektu. Do wskaźnika powinny zostać wliczone zarówno obiekty dostosowane w projektach ogólnodostępnych, jak i dedykowanych</w:t>
      </w:r>
      <w:r w:rsidR="0090352E">
        <w:rPr>
          <w:rFonts w:ascii="Arial" w:hAnsi="Arial" w:cs="Arial"/>
          <w:sz w:val="24"/>
          <w:szCs w:val="24"/>
        </w:rPr>
        <w:t>.</w:t>
      </w:r>
      <w:r w:rsidRPr="00814A51">
        <w:rPr>
          <w:rFonts w:ascii="Arial" w:hAnsi="Arial" w:cs="Arial"/>
          <w:sz w:val="24"/>
          <w:szCs w:val="24"/>
        </w:rPr>
        <w:t xml:space="preserve"> </w:t>
      </w:r>
    </w:p>
    <w:p w14:paraId="6227DE3D" w14:textId="77777777" w:rsidR="00B34278" w:rsidRPr="00814A51" w:rsidRDefault="00B34278" w:rsidP="00AF56FA">
      <w:pPr>
        <w:numPr>
          <w:ilvl w:val="0"/>
          <w:numId w:val="50"/>
        </w:numPr>
        <w:spacing w:before="120" w:after="0"/>
        <w:jc w:val="both"/>
        <w:rPr>
          <w:rFonts w:ascii="Arial" w:hAnsi="Arial" w:cs="Arial"/>
          <w:b/>
          <w:sz w:val="24"/>
          <w:szCs w:val="24"/>
        </w:rPr>
      </w:pPr>
      <w:r w:rsidRPr="00814A51">
        <w:rPr>
          <w:rFonts w:ascii="Arial" w:hAnsi="Arial" w:cs="Arial"/>
          <w:b/>
          <w:sz w:val="24"/>
          <w:szCs w:val="24"/>
        </w:rPr>
        <w:t>Liczba projektów, w których sfinansowano koszty racjonalnych usprawnień dla osób z niepełnosprawnościami</w:t>
      </w:r>
    </w:p>
    <w:p w14:paraId="2E85AE6A" w14:textId="588CACEE" w:rsidR="00B34278" w:rsidRPr="00814A51" w:rsidRDefault="00B34278" w:rsidP="00814A51">
      <w:pPr>
        <w:spacing w:before="120" w:after="0"/>
        <w:ind w:left="720"/>
        <w:jc w:val="both"/>
        <w:rPr>
          <w:rFonts w:ascii="Arial" w:hAnsi="Arial" w:cs="Arial"/>
          <w:sz w:val="24"/>
          <w:szCs w:val="24"/>
        </w:rPr>
      </w:pPr>
      <w:r w:rsidRPr="00814A51">
        <w:rPr>
          <w:rFonts w:ascii="Arial" w:hAnsi="Arial" w:cs="Arial"/>
          <w:sz w:val="24"/>
          <w:szCs w:val="24"/>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r w:rsidR="00814A51">
        <w:rPr>
          <w:rFonts w:ascii="Arial" w:hAnsi="Arial" w:cs="Arial"/>
          <w:sz w:val="24"/>
          <w:szCs w:val="24"/>
        </w:rPr>
        <w:t xml:space="preserve"> </w:t>
      </w:r>
      <w:r w:rsidR="00814A51" w:rsidRPr="00910FC8">
        <w:rPr>
          <w:rFonts w:ascii="Arial" w:hAnsi="Arial" w:cs="Arial"/>
          <w:sz w:val="24"/>
          <w:szCs w:val="24"/>
        </w:rPr>
        <w:t>Oznacza także możliwość sfinansowania specyficznych działań dostosowawczych, uruchamianych wraz z pojawieniem się w</w:t>
      </w:r>
      <w:r w:rsidR="00814A51">
        <w:rPr>
          <w:rFonts w:ascii="Arial" w:hAnsi="Arial" w:cs="Arial"/>
          <w:sz w:val="24"/>
          <w:szCs w:val="24"/>
        </w:rPr>
        <w:t> </w:t>
      </w:r>
      <w:r w:rsidR="00814A51" w:rsidRPr="00910FC8">
        <w:rPr>
          <w:rFonts w:ascii="Arial" w:hAnsi="Arial" w:cs="Arial"/>
          <w:sz w:val="24"/>
          <w:szCs w:val="24"/>
        </w:rPr>
        <w:t>projektach realizowanych z polityki spójności (w</w:t>
      </w:r>
      <w:r w:rsidR="00814A51">
        <w:rPr>
          <w:rFonts w:ascii="Arial" w:hAnsi="Arial" w:cs="Arial"/>
          <w:sz w:val="24"/>
          <w:szCs w:val="24"/>
        </w:rPr>
        <w:t> </w:t>
      </w:r>
      <w:r w:rsidR="00814A51" w:rsidRPr="00910FC8">
        <w:rPr>
          <w:rFonts w:ascii="Arial" w:hAnsi="Arial" w:cs="Arial"/>
          <w:sz w:val="24"/>
          <w:szCs w:val="24"/>
        </w:rPr>
        <w:t>charakterze uczestnika lub personelu) osoby z niepełnosprawnością.</w:t>
      </w:r>
    </w:p>
    <w:p w14:paraId="5980F3B2" w14:textId="77777777"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Wskaźnik mierzony w momencie rozliczenia wydatku związanego z racjonalnymi usprawnieniami w ramach danego projektu.</w:t>
      </w:r>
    </w:p>
    <w:p w14:paraId="4311CFAD" w14:textId="77777777"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46461CA" w14:textId="5AF2D6E9" w:rsidR="00B34278" w:rsidRPr="00E6711E" w:rsidRDefault="00B34278" w:rsidP="00CC4048">
      <w:pPr>
        <w:spacing w:before="120"/>
        <w:ind w:left="720"/>
        <w:jc w:val="both"/>
        <w:rPr>
          <w:rStyle w:val="Hipercze"/>
          <w:rFonts w:ascii="Arial" w:hAnsi="Arial" w:cs="Arial"/>
          <w:color w:val="auto"/>
          <w:sz w:val="24"/>
          <w:szCs w:val="24"/>
          <w:highlight w:val="lightGray"/>
        </w:rPr>
      </w:pPr>
      <w:r w:rsidRPr="00814A51">
        <w:rPr>
          <w:rFonts w:ascii="Arial" w:hAnsi="Arial" w:cs="Arial"/>
          <w:sz w:val="24"/>
          <w:szCs w:val="24"/>
        </w:rPr>
        <w:t>Do wskaźnika powinny zostać wliczone zarówno projekty ogólnodostępne w których sfinansowano koszty racjonalnych usprawnień, jak i dedykowane</w:t>
      </w:r>
      <w:r w:rsidR="00CC4048">
        <w:rPr>
          <w:rFonts w:ascii="Arial" w:hAnsi="Arial" w:cs="Arial"/>
          <w:sz w:val="24"/>
          <w:szCs w:val="24"/>
        </w:rPr>
        <w:t>.</w:t>
      </w:r>
      <w:r w:rsidRPr="00814A51">
        <w:rPr>
          <w:rFonts w:ascii="Arial" w:hAnsi="Arial" w:cs="Arial"/>
          <w:sz w:val="24"/>
          <w:szCs w:val="24"/>
        </w:rPr>
        <w:t xml:space="preserve"> </w:t>
      </w:r>
    </w:p>
    <w:p w14:paraId="1F2E1837" w14:textId="77777777" w:rsidR="00B34278" w:rsidRPr="00814A51" w:rsidRDefault="00B34278" w:rsidP="00AF56FA">
      <w:pPr>
        <w:pStyle w:val="Akapitzlist"/>
        <w:numPr>
          <w:ilvl w:val="0"/>
          <w:numId w:val="50"/>
        </w:numPr>
        <w:rPr>
          <w:rFonts w:ascii="Arial" w:hAnsi="Arial" w:cs="Arial"/>
          <w:sz w:val="24"/>
          <w:szCs w:val="24"/>
        </w:rPr>
      </w:pPr>
      <w:r w:rsidRPr="00814A51">
        <w:rPr>
          <w:rFonts w:ascii="Arial" w:hAnsi="Arial" w:cs="Arial"/>
          <w:b/>
          <w:sz w:val="24"/>
          <w:szCs w:val="24"/>
        </w:rPr>
        <w:t>Liczba osób objętych szkoleniami/doradztwem w zakresie kompetencji cyfrowych</w:t>
      </w:r>
    </w:p>
    <w:p w14:paraId="7BA1BA0E" w14:textId="77777777" w:rsidR="00B34278" w:rsidRPr="00814A51" w:rsidRDefault="00B34278" w:rsidP="00B34278">
      <w:pPr>
        <w:pStyle w:val="Akapitzlist"/>
        <w:jc w:val="both"/>
        <w:rPr>
          <w:rFonts w:ascii="Arial" w:hAnsi="Arial" w:cs="Arial"/>
          <w:sz w:val="24"/>
          <w:szCs w:val="24"/>
        </w:rPr>
      </w:pPr>
      <w:r w:rsidRPr="00814A51">
        <w:rPr>
          <w:rFonts w:ascii="Arial" w:hAnsi="Arial" w:cs="Arial"/>
          <w:sz w:val="24"/>
          <w:szCs w:val="24"/>
        </w:rPr>
        <w:t xml:space="preserve">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które skorzystały ze wsparcia </w:t>
      </w:r>
      <w:r w:rsidRPr="00814A51">
        <w:rPr>
          <w:rFonts w:ascii="Arial" w:hAnsi="Arial" w:cs="Arial"/>
          <w:sz w:val="24"/>
          <w:szCs w:val="24"/>
        </w:rPr>
        <w:br/>
        <w:t xml:space="preserve">w zakresie technologii informacyjno – komunikacyjnych (TIK) we wszystkich programach i projektach, także tych, gdzie szkolenie dotyczy obsługi </w:t>
      </w:r>
      <w:r w:rsidRPr="00814A51">
        <w:rPr>
          <w:rFonts w:ascii="Arial" w:hAnsi="Arial" w:cs="Arial"/>
          <w:sz w:val="24"/>
          <w:szCs w:val="24"/>
        </w:rPr>
        <w:lastRenderedPageBreak/>
        <w:t xml:space="preserve">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 </w:t>
      </w:r>
    </w:p>
    <w:p w14:paraId="066BB15C" w14:textId="77777777" w:rsidR="00B34278" w:rsidRPr="00814A51" w:rsidRDefault="00B34278" w:rsidP="00AF56FA">
      <w:pPr>
        <w:numPr>
          <w:ilvl w:val="0"/>
          <w:numId w:val="50"/>
        </w:numPr>
        <w:spacing w:before="120" w:after="0"/>
        <w:jc w:val="both"/>
        <w:rPr>
          <w:rFonts w:ascii="Arial" w:hAnsi="Arial" w:cs="Arial"/>
          <w:sz w:val="24"/>
          <w:szCs w:val="24"/>
        </w:rPr>
      </w:pPr>
      <w:r w:rsidRPr="00814A51">
        <w:rPr>
          <w:rFonts w:ascii="Arial" w:hAnsi="Arial" w:cs="Arial"/>
          <w:b/>
          <w:sz w:val="24"/>
          <w:szCs w:val="24"/>
        </w:rPr>
        <w:t>Liczba podmiotów wykorzystujących technologie informacyjno –komunikacyjne</w:t>
      </w:r>
      <w:r w:rsidRPr="00814A51">
        <w:rPr>
          <w:rFonts w:ascii="Arial" w:hAnsi="Arial" w:cs="Arial"/>
          <w:sz w:val="24"/>
          <w:szCs w:val="24"/>
        </w:rPr>
        <w:t xml:space="preserve"> </w:t>
      </w:r>
    </w:p>
    <w:p w14:paraId="6C7FDD14" w14:textId="77777777"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 xml:space="preserve">Wskaźnik mierzy liczbę podmiotów, które w celu realizacji projektu, zainwestowały w technologie informacyjno-komunikacyjne, a w przypadku projektów edukacyjno- szkoleniowych, również podmiotów, które podjęły działania upowszechniające wykorzystanie TIK. </w:t>
      </w:r>
    </w:p>
    <w:p w14:paraId="00512D20" w14:textId="77777777"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 xml:space="preserve">Przez technologie informacyjno-komunikacyjne (ang. ICT -Information and Communications Technology) należy rozumieć technologie pozyskiwania/produkcji, gromadzenia/przechowywania,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t>
      </w:r>
    </w:p>
    <w:p w14:paraId="453CC49F" w14:textId="7A54CF94" w:rsidR="00B34278" w:rsidRPr="00814A51" w:rsidRDefault="00B34278" w:rsidP="00B34278">
      <w:pPr>
        <w:spacing w:before="120" w:after="0"/>
        <w:ind w:left="720"/>
        <w:jc w:val="both"/>
        <w:rPr>
          <w:rFonts w:ascii="Arial" w:hAnsi="Arial" w:cs="Arial"/>
          <w:sz w:val="24"/>
          <w:szCs w:val="24"/>
        </w:rPr>
      </w:pPr>
      <w:r w:rsidRPr="00814A51">
        <w:rPr>
          <w:rFonts w:ascii="Arial" w:hAnsi="Arial" w:cs="Arial"/>
          <w:sz w:val="24"/>
          <w:szCs w:val="24"/>
        </w:rPr>
        <w:t xml:space="preserve">W zakresie EFS podmioty wykorzystujące TIK należy rozumieć jako podmioty (beneficjenci/partnerzy beneficjentów), które w ramach realizowanego przez </w:t>
      </w:r>
      <w:r w:rsidR="00977859">
        <w:rPr>
          <w:rFonts w:ascii="Arial" w:hAnsi="Arial" w:cs="Arial"/>
          <w:sz w:val="24"/>
          <w:szCs w:val="24"/>
        </w:rPr>
        <w:t>siebie</w:t>
      </w:r>
      <w:r w:rsidR="00977859" w:rsidRPr="00814A51">
        <w:rPr>
          <w:rFonts w:ascii="Arial" w:hAnsi="Arial" w:cs="Arial"/>
          <w:sz w:val="24"/>
          <w:szCs w:val="24"/>
        </w:rPr>
        <w:t xml:space="preserve"> </w:t>
      </w:r>
      <w:r w:rsidRPr="00814A51">
        <w:rPr>
          <w:rFonts w:ascii="Arial" w:hAnsi="Arial" w:cs="Arial"/>
          <w:sz w:val="24"/>
          <w:szCs w:val="24"/>
        </w:rPr>
        <w:t xml:space="preserve">projektu wspierają wykorzystywanie technik poprzez np. propagowanie/szkolenie/zakup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w:t>
      </w:r>
    </w:p>
    <w:p w14:paraId="474FD0BE" w14:textId="3FBEA4E0" w:rsidR="00B34278" w:rsidRPr="00E6711E" w:rsidRDefault="00B34278" w:rsidP="00B34278">
      <w:pPr>
        <w:spacing w:before="120" w:after="0"/>
        <w:ind w:left="720"/>
        <w:jc w:val="both"/>
        <w:rPr>
          <w:rFonts w:ascii="Arial" w:hAnsi="Arial" w:cs="Arial"/>
          <w:sz w:val="24"/>
          <w:szCs w:val="24"/>
          <w:highlight w:val="lightGray"/>
        </w:rPr>
      </w:pPr>
      <w:r w:rsidRPr="00814A51">
        <w:rPr>
          <w:rFonts w:ascii="Arial" w:hAnsi="Arial" w:cs="Arial"/>
          <w:sz w:val="24"/>
          <w:szCs w:val="24"/>
        </w:rPr>
        <w:t>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w:t>
      </w:r>
      <w:r w:rsidR="00977859">
        <w:rPr>
          <w:rFonts w:ascii="Arial" w:hAnsi="Arial" w:cs="Arial"/>
          <w:sz w:val="24"/>
          <w:szCs w:val="24"/>
        </w:rPr>
        <w:t>,</w:t>
      </w:r>
      <w:r w:rsidRPr="00814A51">
        <w:rPr>
          <w:rFonts w:ascii="Arial" w:hAnsi="Arial" w:cs="Arial"/>
          <w:sz w:val="24"/>
          <w:szCs w:val="24"/>
        </w:rPr>
        <w:t xml:space="preserve"> gdy projekt jest realizowany przez partnerstwo podmiotów, w wartości wskaźnika należy ująć każdy z podmiotów wchodzących w skład partnerstwa, który wdrożył w swojej działalności narzędzia TIK.</w:t>
      </w:r>
    </w:p>
    <w:p w14:paraId="5C07EE1A" w14:textId="77777777" w:rsidR="00B34278" w:rsidRPr="00814A51" w:rsidRDefault="00B34278" w:rsidP="00B34278">
      <w:pPr>
        <w:numPr>
          <w:ilvl w:val="1"/>
          <w:numId w:val="21"/>
        </w:numPr>
        <w:spacing w:before="120" w:after="0"/>
        <w:ind w:left="567" w:hanging="567"/>
        <w:jc w:val="both"/>
        <w:rPr>
          <w:rFonts w:ascii="Arial" w:hAnsi="Arial" w:cs="Arial"/>
          <w:sz w:val="24"/>
          <w:szCs w:val="24"/>
        </w:rPr>
      </w:pPr>
      <w:r w:rsidRPr="00814A51">
        <w:rPr>
          <w:rFonts w:ascii="Arial" w:hAnsi="Arial" w:cs="Arial"/>
          <w:sz w:val="24"/>
          <w:szCs w:val="24"/>
        </w:rPr>
        <w:t xml:space="preserve">W sytuacji realizacji projektu, który wpływać będzie na realizację wskaźników horyzontalnych wyszczególnionych powyżej, konieczne jest ich monitorowanie na etapie wdrażania projektu. Nie jest obligatoryjne natomiast wskazywanie </w:t>
      </w:r>
      <w:r w:rsidRPr="00814A51">
        <w:rPr>
          <w:rFonts w:ascii="Arial" w:hAnsi="Arial" w:cs="Arial"/>
          <w:sz w:val="24"/>
          <w:szCs w:val="24"/>
        </w:rPr>
        <w:lastRenderedPageBreak/>
        <w:t xml:space="preserve">wartości docelowych dla tych wskaźników na etapie przygotowywania wniosku o dofinansowanie projektu. </w:t>
      </w:r>
    </w:p>
    <w:p w14:paraId="0204FCB5" w14:textId="0E48650F" w:rsidR="00CC4048" w:rsidRPr="00814A51" w:rsidRDefault="009542DD" w:rsidP="00162381">
      <w:pPr>
        <w:spacing w:before="120" w:after="0"/>
        <w:ind w:left="567"/>
        <w:jc w:val="both"/>
        <w:rPr>
          <w:rFonts w:ascii="Arial" w:hAnsi="Arial" w:cs="Arial"/>
          <w:sz w:val="24"/>
          <w:szCs w:val="24"/>
        </w:rPr>
      </w:pPr>
      <w:r w:rsidRPr="00814A51">
        <w:rPr>
          <w:rFonts w:ascii="Arial" w:hAnsi="Arial" w:cs="Arial"/>
          <w:b/>
          <w:sz w:val="24"/>
          <w:szCs w:val="24"/>
        </w:rPr>
        <w:t>Oznacza to, że na etapie wniosku o dofinansowanie projektu wartości docelowe tych wskaźników mogą przybrać wartość „0”.</w:t>
      </w:r>
      <w:r w:rsidRPr="00814A51">
        <w:rPr>
          <w:rFonts w:ascii="Arial" w:hAnsi="Arial" w:cs="Arial"/>
          <w:sz w:val="24"/>
          <w:szCs w:val="24"/>
        </w:rPr>
        <w:t xml:space="preserve"> Natomiast na etapie realizacji projektu powinien zostać odnotowany faktyczny przyrost wybranego wskaźnika. Wnioskodawca dokonuje wyboru wskaźników horyzontalnych z listy rozwijanej wskaźników produktu.</w:t>
      </w:r>
    </w:p>
    <w:tbl>
      <w:tblPr>
        <w:tblpPr w:leftFromText="141" w:rightFromText="141" w:vertAnchor="text" w:horzAnchor="margin" w:tblpY="274"/>
        <w:tblW w:w="9540" w:type="dxa"/>
        <w:tblLayout w:type="fixed"/>
        <w:tblLook w:val="0000" w:firstRow="0" w:lastRow="0" w:firstColumn="0" w:lastColumn="0" w:noHBand="0" w:noVBand="0"/>
      </w:tblPr>
      <w:tblGrid>
        <w:gridCol w:w="9540"/>
      </w:tblGrid>
      <w:tr w:rsidR="009542DD" w:rsidRPr="00E6711E" w14:paraId="69B421E5" w14:textId="77777777" w:rsidTr="009542DD">
        <w:trPr>
          <w:trHeight w:val="1596"/>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1BA7E0FF" w14:textId="33C591C6" w:rsidR="009542DD" w:rsidRPr="00814A51" w:rsidRDefault="009542DD" w:rsidP="009542DD">
            <w:pPr>
              <w:spacing w:before="120" w:after="0"/>
              <w:jc w:val="center"/>
              <w:rPr>
                <w:rFonts w:ascii="Arial" w:hAnsi="Arial" w:cs="Arial"/>
                <w:b/>
                <w:sz w:val="24"/>
                <w:szCs w:val="24"/>
              </w:rPr>
            </w:pPr>
            <w:r w:rsidRPr="00814A51">
              <w:rPr>
                <w:rFonts w:ascii="Arial" w:hAnsi="Arial" w:cs="Arial"/>
                <w:i/>
                <w:sz w:val="24"/>
                <w:szCs w:val="24"/>
              </w:rPr>
              <w:t xml:space="preserve"> </w:t>
            </w:r>
            <w:r w:rsidRPr="00814A51">
              <w:rPr>
                <w:rFonts w:ascii="Arial" w:hAnsi="Arial" w:cs="Arial"/>
                <w:b/>
                <w:sz w:val="24"/>
                <w:szCs w:val="24"/>
              </w:rPr>
              <w:t xml:space="preserve"> UWAGA!!!</w:t>
            </w:r>
          </w:p>
          <w:p w14:paraId="5369A179" w14:textId="77777777" w:rsidR="009542DD" w:rsidRPr="00814A51" w:rsidRDefault="009542DD" w:rsidP="009542DD">
            <w:pPr>
              <w:suppressAutoHyphens/>
              <w:spacing w:after="0"/>
              <w:jc w:val="center"/>
              <w:rPr>
                <w:rFonts w:ascii="Arial" w:hAnsi="Arial" w:cs="Arial"/>
                <w:b/>
                <w:sz w:val="24"/>
                <w:szCs w:val="24"/>
              </w:rPr>
            </w:pPr>
            <w:r w:rsidRPr="00814A51">
              <w:rPr>
                <w:rFonts w:ascii="Arial" w:hAnsi="Arial" w:cs="Arial"/>
                <w:b/>
                <w:sz w:val="24"/>
                <w:szCs w:val="24"/>
              </w:rPr>
              <w:t xml:space="preserve">Wnioskodawcy są zobligowani wykazywać we wniosku o dofinansowanie wszystkie wskaźniki dotyczące liczby osób (w tym również wskaźnik horyzontalny) w podziale na płeć. </w:t>
            </w:r>
          </w:p>
          <w:p w14:paraId="16647B92" w14:textId="77777777" w:rsidR="009542DD" w:rsidRPr="00814A51" w:rsidRDefault="009542DD" w:rsidP="009542DD">
            <w:pPr>
              <w:suppressAutoHyphens/>
              <w:spacing w:after="0"/>
              <w:jc w:val="center"/>
              <w:rPr>
                <w:rFonts w:ascii="Arial" w:hAnsi="Arial" w:cs="Arial"/>
                <w:b/>
                <w:sz w:val="24"/>
                <w:szCs w:val="24"/>
              </w:rPr>
            </w:pPr>
          </w:p>
          <w:p w14:paraId="2A712775" w14:textId="6A4FDD4C" w:rsidR="00814A51" w:rsidRPr="00814A51" w:rsidRDefault="009542DD" w:rsidP="00814A51">
            <w:pPr>
              <w:suppressAutoHyphens/>
              <w:spacing w:after="0"/>
              <w:jc w:val="center"/>
              <w:rPr>
                <w:rFonts w:ascii="Arial" w:hAnsi="Arial" w:cs="Arial"/>
                <w:b/>
                <w:sz w:val="24"/>
                <w:szCs w:val="24"/>
              </w:rPr>
            </w:pPr>
            <w:r w:rsidRPr="00814A51">
              <w:rPr>
                <w:rFonts w:ascii="Arial" w:hAnsi="Arial" w:cs="Arial"/>
                <w:b/>
                <w:sz w:val="24"/>
                <w:szCs w:val="24"/>
              </w:rPr>
              <w:t xml:space="preserve">Dotyczy to zarówno wskaźników realizowanych przez Wnioskodawcę, jak i przez wszystkich partnerów. </w:t>
            </w:r>
            <w:r w:rsidR="00814A51" w:rsidRPr="00814A51">
              <w:rPr>
                <w:rFonts w:ascii="Arial" w:eastAsia="Calibri" w:hAnsi="Arial" w:cs="Arial"/>
                <w:sz w:val="24"/>
                <w:szCs w:val="24"/>
              </w:rPr>
              <w:t xml:space="preserve"> </w:t>
            </w:r>
            <w:r w:rsidR="00814A51" w:rsidRPr="00814A51">
              <w:rPr>
                <w:rFonts w:ascii="Arial" w:hAnsi="Arial" w:cs="Arial"/>
                <w:b/>
                <w:sz w:val="24"/>
                <w:szCs w:val="24"/>
              </w:rPr>
              <w:t xml:space="preserve">Jeżeli na moment składania wniosku Beneficjent nie jest w stanie podać wartości wskaźnika horyzontalnego w podziale na płeć, powinien wpisać wartość „0”. Natomiast na etapie wniosku o płatność powinien zostać </w:t>
            </w:r>
          </w:p>
          <w:p w14:paraId="52037943" w14:textId="77777777" w:rsidR="00814A51" w:rsidRPr="00814A51" w:rsidRDefault="00814A51" w:rsidP="00814A51">
            <w:pPr>
              <w:suppressAutoHyphens/>
              <w:spacing w:after="0"/>
              <w:jc w:val="center"/>
              <w:rPr>
                <w:rFonts w:ascii="Arial" w:hAnsi="Arial" w:cs="Arial"/>
                <w:b/>
                <w:sz w:val="24"/>
                <w:szCs w:val="24"/>
              </w:rPr>
            </w:pPr>
            <w:r w:rsidRPr="00814A51">
              <w:rPr>
                <w:rFonts w:ascii="Arial" w:hAnsi="Arial" w:cs="Arial"/>
                <w:b/>
                <w:sz w:val="24"/>
                <w:szCs w:val="24"/>
              </w:rPr>
              <w:t>odnotowany faktyczny przyrost wybranego wskaźnika w podziale na płeć.</w:t>
            </w:r>
          </w:p>
          <w:p w14:paraId="5EAE8F16" w14:textId="3E3F3ABE" w:rsidR="009542DD" w:rsidRPr="00E6711E" w:rsidRDefault="009542DD" w:rsidP="00956093">
            <w:pPr>
              <w:suppressAutoHyphens/>
              <w:spacing w:after="0"/>
              <w:jc w:val="center"/>
              <w:rPr>
                <w:rFonts w:ascii="Arial" w:hAnsi="Arial" w:cs="Arial"/>
                <w:b/>
                <w:color w:val="FF0000"/>
                <w:sz w:val="24"/>
                <w:szCs w:val="24"/>
                <w:highlight w:val="lightGray"/>
              </w:rPr>
            </w:pPr>
          </w:p>
        </w:tc>
      </w:tr>
    </w:tbl>
    <w:p w14:paraId="7BE6462F" w14:textId="77777777" w:rsidR="00CC4048" w:rsidRDefault="00CC4048" w:rsidP="00CC4048">
      <w:pPr>
        <w:spacing w:before="120"/>
        <w:ind w:left="567"/>
        <w:jc w:val="both"/>
        <w:rPr>
          <w:rFonts w:ascii="Arial" w:hAnsi="Arial" w:cs="Arial"/>
          <w:sz w:val="24"/>
          <w:szCs w:val="24"/>
        </w:rPr>
      </w:pPr>
    </w:p>
    <w:p w14:paraId="3E854567" w14:textId="2CCD885E" w:rsidR="009542DD" w:rsidRPr="00CC4048" w:rsidRDefault="00CC4048" w:rsidP="00CC4048">
      <w:pPr>
        <w:numPr>
          <w:ilvl w:val="1"/>
          <w:numId w:val="21"/>
        </w:numPr>
        <w:spacing w:before="120"/>
        <w:ind w:left="567" w:hanging="567"/>
        <w:jc w:val="both"/>
        <w:rPr>
          <w:rFonts w:ascii="Arial" w:hAnsi="Arial" w:cs="Arial"/>
          <w:sz w:val="24"/>
          <w:szCs w:val="24"/>
        </w:rPr>
      </w:pPr>
      <w:r w:rsidRPr="00CC4048">
        <w:rPr>
          <w:rFonts w:ascii="Arial" w:hAnsi="Arial" w:cs="Arial"/>
          <w:sz w:val="24"/>
          <w:szCs w:val="24"/>
        </w:rPr>
        <w:t>Dodatkowo Projektodawca zostanie zobowiązany w umowie o dofinansowanie do  monitorowania wskazanych w RPZ mierników efektywności w zakresie adekwatnym do udzielanego wsparcia w projekcie.</w:t>
      </w:r>
    </w:p>
    <w:p w14:paraId="19C459E3" w14:textId="77777777" w:rsidR="00B34278" w:rsidRPr="00CC4048" w:rsidRDefault="00B34278" w:rsidP="00B34278">
      <w:pPr>
        <w:keepNext/>
        <w:keepLines/>
        <w:spacing w:before="200" w:after="0"/>
        <w:jc w:val="both"/>
        <w:outlineLvl w:val="1"/>
        <w:rPr>
          <w:rFonts w:ascii="Arial" w:hAnsi="Arial" w:cs="Arial"/>
          <w:sz w:val="24"/>
          <w:szCs w:val="24"/>
        </w:rPr>
        <w:sectPr w:rsidR="00B34278" w:rsidRPr="00CC4048" w:rsidSect="00B34278">
          <w:headerReference w:type="default" r:id="rId18"/>
          <w:footerReference w:type="default" r:id="rId19"/>
          <w:pgSz w:w="11906" w:h="16838"/>
          <w:pgMar w:top="851" w:right="1417" w:bottom="993" w:left="1417" w:header="708" w:footer="708" w:gutter="0"/>
          <w:cols w:space="708"/>
          <w:docGrid w:linePitch="360"/>
        </w:sectPr>
      </w:pPr>
      <w:bookmarkStart w:id="30" w:name="_Toc506801289"/>
    </w:p>
    <w:p w14:paraId="1CB9084C" w14:textId="77777777" w:rsidR="00B34278" w:rsidRPr="0013083D" w:rsidRDefault="00B34278" w:rsidP="00B34278">
      <w:pPr>
        <w:pStyle w:val="NAG1"/>
        <w:spacing w:before="120"/>
        <w:ind w:left="357" w:hanging="357"/>
      </w:pPr>
      <w:bookmarkStart w:id="31" w:name="_Toc17808256"/>
      <w:r w:rsidRPr="0013083D">
        <w:lastRenderedPageBreak/>
        <w:t>Kryteria wyboru projektów</w:t>
      </w:r>
      <w:bookmarkEnd w:id="31"/>
    </w:p>
    <w:p w14:paraId="0180133F" w14:textId="77777777" w:rsidR="00B34278" w:rsidRPr="000A0DD7" w:rsidRDefault="00B34278" w:rsidP="00B34278">
      <w:pPr>
        <w:rPr>
          <w:color w:val="FF0000"/>
          <w:sz w:val="16"/>
          <w:szCs w:val="16"/>
          <w:lang w:eastAsia="pl-PL"/>
        </w:rPr>
      </w:pPr>
    </w:p>
    <w:p w14:paraId="296EFDE1" w14:textId="006CA143" w:rsidR="00B34278" w:rsidRPr="000A0DD7" w:rsidRDefault="00B34278" w:rsidP="000A0DD7">
      <w:pPr>
        <w:jc w:val="both"/>
        <w:rPr>
          <w:rFonts w:ascii="Arial" w:hAnsi="Arial" w:cs="Arial"/>
          <w:sz w:val="24"/>
          <w:szCs w:val="24"/>
        </w:rPr>
      </w:pPr>
      <w:r w:rsidRPr="000A0DD7">
        <w:rPr>
          <w:rFonts w:ascii="Arial" w:hAnsi="Arial" w:cs="Arial"/>
          <w:sz w:val="24"/>
          <w:szCs w:val="24"/>
        </w:rPr>
        <w:t>IOK dokona oceny i wyboru projektów w oparciu o kryteria wyboru projektów przyjęte przez Komitet Monitorujący RPO WSL 2014-2020 i</w:t>
      </w:r>
      <w:r w:rsidR="000A0DD7">
        <w:rPr>
          <w:rFonts w:ascii="Arial" w:hAnsi="Arial" w:cs="Arial"/>
          <w:sz w:val="24"/>
          <w:szCs w:val="24"/>
        </w:rPr>
        <w:t> </w:t>
      </w:r>
      <w:r w:rsidRPr="000A0DD7">
        <w:rPr>
          <w:rFonts w:ascii="Arial" w:hAnsi="Arial" w:cs="Arial"/>
          <w:sz w:val="24"/>
          <w:szCs w:val="24"/>
        </w:rPr>
        <w:t xml:space="preserve">zatwierdzone przez Zarząd Województwa Śląskiego, stanowiące załącznik nr 3 do SZOOP RPO WSL 2014-2020 </w:t>
      </w:r>
      <w:r w:rsidRPr="000A0DD7">
        <w:rPr>
          <w:rFonts w:ascii="Arial" w:hAnsi="Arial" w:cs="Arial"/>
          <w:sz w:val="24"/>
          <w:szCs w:val="24"/>
        </w:rPr>
        <w:br/>
      </w:r>
      <w:r w:rsidRPr="000A0DD7">
        <w:rPr>
          <w:rFonts w:ascii="Arial" w:hAnsi="Arial" w:cs="Arial"/>
          <w:i/>
          <w:sz w:val="24"/>
          <w:szCs w:val="24"/>
        </w:rPr>
        <w:t>Kryteria wyboru projektów dla poszczególnych osi priorytetowych, działań i poddziałań.</w:t>
      </w:r>
    </w:p>
    <w:p w14:paraId="220E57BD" w14:textId="77777777" w:rsidR="00B34278" w:rsidRPr="000A0DD7" w:rsidRDefault="00B34278" w:rsidP="00B34278">
      <w:pPr>
        <w:pStyle w:val="Nagwek2"/>
        <w:numPr>
          <w:ilvl w:val="0"/>
          <w:numId w:val="0"/>
        </w:numPr>
        <w:ind w:left="576" w:hanging="576"/>
        <w:rPr>
          <w:rFonts w:ascii="Arial" w:hAnsi="Arial" w:cs="Arial"/>
          <w:color w:val="auto"/>
          <w:sz w:val="24"/>
          <w:szCs w:val="24"/>
        </w:rPr>
      </w:pPr>
      <w:bookmarkStart w:id="32" w:name="_Toc509303944"/>
      <w:bookmarkStart w:id="33" w:name="_Toc511310061"/>
      <w:bookmarkStart w:id="34" w:name="_Toc17808257"/>
      <w:r w:rsidRPr="000A0DD7">
        <w:rPr>
          <w:rFonts w:ascii="Arial" w:hAnsi="Arial" w:cs="Arial"/>
          <w:color w:val="auto"/>
          <w:sz w:val="24"/>
          <w:szCs w:val="24"/>
        </w:rPr>
        <w:t>4.1 Kryteria ogólne</w:t>
      </w:r>
      <w:bookmarkStart w:id="35" w:name="_Toc509303945"/>
      <w:bookmarkEnd w:id="32"/>
      <w:bookmarkEnd w:id="33"/>
      <w:bookmarkEnd w:id="34"/>
    </w:p>
    <w:p w14:paraId="1B48B914" w14:textId="77777777" w:rsidR="00B34278" w:rsidRPr="000A0DD7" w:rsidRDefault="00B34278" w:rsidP="00AF56FA">
      <w:pPr>
        <w:pStyle w:val="Akapitzlist"/>
        <w:keepNext/>
        <w:keepLines/>
        <w:numPr>
          <w:ilvl w:val="0"/>
          <w:numId w:val="63"/>
        </w:numPr>
        <w:spacing w:before="480" w:after="0"/>
        <w:contextualSpacing w:val="0"/>
        <w:outlineLvl w:val="0"/>
        <w:rPr>
          <w:rFonts w:ascii="Cambria" w:hAnsi="Cambria"/>
          <w:b/>
          <w:bCs/>
          <w:vanish/>
          <w:sz w:val="28"/>
          <w:szCs w:val="28"/>
          <w:lang w:eastAsia="pl-PL"/>
        </w:rPr>
      </w:pPr>
      <w:bookmarkStart w:id="36" w:name="_Toc510694005"/>
      <w:bookmarkStart w:id="37" w:name="_Toc510694142"/>
      <w:bookmarkStart w:id="38" w:name="_Toc510694241"/>
      <w:bookmarkStart w:id="39" w:name="_Toc510694355"/>
      <w:bookmarkStart w:id="40" w:name="_Toc510694483"/>
      <w:bookmarkStart w:id="41" w:name="_Toc510714361"/>
      <w:bookmarkStart w:id="42" w:name="_Toc510714540"/>
      <w:bookmarkStart w:id="43" w:name="_Toc510714611"/>
      <w:bookmarkStart w:id="44" w:name="_Toc510714746"/>
      <w:bookmarkStart w:id="45" w:name="_Toc510715063"/>
      <w:bookmarkStart w:id="46" w:name="_Toc510715427"/>
      <w:bookmarkStart w:id="47" w:name="_Toc510717461"/>
      <w:bookmarkStart w:id="48" w:name="_Toc510717529"/>
      <w:bookmarkStart w:id="49" w:name="_Toc510717892"/>
      <w:bookmarkStart w:id="50" w:name="_Toc510721448"/>
      <w:bookmarkStart w:id="51" w:name="_Toc510721516"/>
      <w:bookmarkStart w:id="52" w:name="_Toc510721730"/>
      <w:bookmarkStart w:id="53" w:name="_Toc510722460"/>
      <w:bookmarkStart w:id="54" w:name="_Toc510722528"/>
      <w:bookmarkStart w:id="55" w:name="_Toc510723108"/>
      <w:bookmarkStart w:id="56" w:name="_Toc510726605"/>
      <w:bookmarkStart w:id="57" w:name="_Toc510727365"/>
      <w:bookmarkStart w:id="58" w:name="_Toc511310062"/>
      <w:bookmarkStart w:id="59" w:name="_Toc515615031"/>
      <w:bookmarkStart w:id="60" w:name="_Toc515615087"/>
      <w:bookmarkStart w:id="61" w:name="_Toc515615143"/>
      <w:bookmarkStart w:id="62" w:name="_Toc515615232"/>
      <w:bookmarkStart w:id="63" w:name="_Toc515615323"/>
      <w:bookmarkStart w:id="64" w:name="_Toc516577084"/>
      <w:bookmarkStart w:id="65" w:name="_Toc516661915"/>
      <w:bookmarkStart w:id="66" w:name="_Toc516749231"/>
      <w:bookmarkStart w:id="67" w:name="_Toc516749353"/>
      <w:bookmarkStart w:id="68" w:name="_Toc516749412"/>
      <w:bookmarkStart w:id="69" w:name="_Toc516749471"/>
      <w:bookmarkStart w:id="70" w:name="_Toc516749537"/>
      <w:bookmarkStart w:id="71" w:name="_Toc516749592"/>
      <w:bookmarkStart w:id="72" w:name="_Toc516821832"/>
      <w:bookmarkStart w:id="73" w:name="_Toc516835907"/>
      <w:bookmarkStart w:id="74" w:name="_Toc517081662"/>
      <w:bookmarkStart w:id="75" w:name="_Toc14432412"/>
      <w:bookmarkStart w:id="76" w:name="_Toc14438348"/>
      <w:bookmarkStart w:id="77" w:name="_Toc14438487"/>
      <w:bookmarkStart w:id="78" w:name="_Toc14682250"/>
      <w:bookmarkStart w:id="79" w:name="_Toc15893223"/>
      <w:bookmarkStart w:id="80" w:name="_Toc16510018"/>
      <w:bookmarkStart w:id="81" w:name="_Toc16510200"/>
      <w:bookmarkStart w:id="82" w:name="_Toc16511331"/>
      <w:bookmarkStart w:id="83" w:name="_Toc17204425"/>
      <w:bookmarkStart w:id="84" w:name="_Toc17274910"/>
      <w:bookmarkStart w:id="85" w:name="_Toc17274964"/>
      <w:bookmarkStart w:id="86" w:name="_Toc17287745"/>
      <w:bookmarkStart w:id="87" w:name="_Toc17358385"/>
      <w:bookmarkStart w:id="88" w:name="_Toc17358442"/>
      <w:bookmarkStart w:id="89" w:name="_Toc17358498"/>
      <w:bookmarkStart w:id="90" w:name="_Toc1780825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FF0F411" w14:textId="77777777" w:rsidR="00B34278" w:rsidRPr="000A0DD7" w:rsidRDefault="00B34278" w:rsidP="00AF56FA">
      <w:pPr>
        <w:pStyle w:val="Akapitzlist"/>
        <w:keepNext/>
        <w:keepLines/>
        <w:numPr>
          <w:ilvl w:val="0"/>
          <w:numId w:val="63"/>
        </w:numPr>
        <w:spacing w:before="480" w:after="0"/>
        <w:contextualSpacing w:val="0"/>
        <w:outlineLvl w:val="0"/>
        <w:rPr>
          <w:rFonts w:ascii="Cambria" w:hAnsi="Cambria"/>
          <w:b/>
          <w:bCs/>
          <w:vanish/>
          <w:sz w:val="28"/>
          <w:szCs w:val="28"/>
          <w:lang w:eastAsia="pl-PL"/>
        </w:rPr>
      </w:pPr>
      <w:bookmarkStart w:id="91" w:name="_Toc510694484"/>
      <w:bookmarkStart w:id="92" w:name="_Toc510714362"/>
      <w:bookmarkStart w:id="93" w:name="_Toc510714541"/>
      <w:bookmarkStart w:id="94" w:name="_Toc510714612"/>
      <w:bookmarkStart w:id="95" w:name="_Toc510714747"/>
      <w:bookmarkStart w:id="96" w:name="_Toc510715064"/>
      <w:bookmarkStart w:id="97" w:name="_Toc510715428"/>
      <w:bookmarkStart w:id="98" w:name="_Toc510717462"/>
      <w:bookmarkStart w:id="99" w:name="_Toc510717530"/>
      <w:bookmarkStart w:id="100" w:name="_Toc510717893"/>
      <w:bookmarkStart w:id="101" w:name="_Toc510721449"/>
      <w:bookmarkStart w:id="102" w:name="_Toc510721517"/>
      <w:bookmarkStart w:id="103" w:name="_Toc510721731"/>
      <w:bookmarkStart w:id="104" w:name="_Toc510722461"/>
      <w:bookmarkStart w:id="105" w:name="_Toc510722529"/>
      <w:bookmarkStart w:id="106" w:name="_Toc510723109"/>
      <w:bookmarkStart w:id="107" w:name="_Toc510726606"/>
      <w:bookmarkStart w:id="108" w:name="_Toc510727366"/>
      <w:bookmarkStart w:id="109" w:name="_Toc511310063"/>
      <w:bookmarkStart w:id="110" w:name="_Toc515615032"/>
      <w:bookmarkStart w:id="111" w:name="_Toc515615088"/>
      <w:bookmarkStart w:id="112" w:name="_Toc515615144"/>
      <w:bookmarkStart w:id="113" w:name="_Toc515615233"/>
      <w:bookmarkStart w:id="114" w:name="_Toc515615324"/>
      <w:bookmarkStart w:id="115" w:name="_Toc516577085"/>
      <w:bookmarkStart w:id="116" w:name="_Toc516661916"/>
      <w:bookmarkStart w:id="117" w:name="_Toc516749232"/>
      <w:bookmarkStart w:id="118" w:name="_Toc516749354"/>
      <w:bookmarkStart w:id="119" w:name="_Toc516749413"/>
      <w:bookmarkStart w:id="120" w:name="_Toc516749472"/>
      <w:bookmarkStart w:id="121" w:name="_Toc516749538"/>
      <w:bookmarkStart w:id="122" w:name="_Toc516749593"/>
      <w:bookmarkStart w:id="123" w:name="_Toc516821833"/>
      <w:bookmarkStart w:id="124" w:name="_Toc516835908"/>
      <w:bookmarkStart w:id="125" w:name="_Toc517081663"/>
      <w:bookmarkStart w:id="126" w:name="_Toc14432413"/>
      <w:bookmarkStart w:id="127" w:name="_Toc14438349"/>
      <w:bookmarkStart w:id="128" w:name="_Toc14438488"/>
      <w:bookmarkStart w:id="129" w:name="_Toc14682251"/>
      <w:bookmarkStart w:id="130" w:name="_Toc15893224"/>
      <w:bookmarkStart w:id="131" w:name="_Toc16510019"/>
      <w:bookmarkStart w:id="132" w:name="_Toc16510201"/>
      <w:bookmarkStart w:id="133" w:name="_Toc16511332"/>
      <w:bookmarkStart w:id="134" w:name="_Toc17204426"/>
      <w:bookmarkStart w:id="135" w:name="_Toc17274911"/>
      <w:bookmarkStart w:id="136" w:name="_Toc17274965"/>
      <w:bookmarkStart w:id="137" w:name="_Toc17287746"/>
      <w:bookmarkStart w:id="138" w:name="_Toc17358386"/>
      <w:bookmarkStart w:id="139" w:name="_Toc17358443"/>
      <w:bookmarkStart w:id="140" w:name="_Toc17358499"/>
      <w:bookmarkStart w:id="141" w:name="_Toc1780825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9D0106B" w14:textId="77777777" w:rsidR="00B34278" w:rsidRPr="000A0DD7" w:rsidRDefault="00B34278" w:rsidP="00AF56FA">
      <w:pPr>
        <w:pStyle w:val="Akapitzlist"/>
        <w:keepNext/>
        <w:keepLines/>
        <w:numPr>
          <w:ilvl w:val="0"/>
          <w:numId w:val="63"/>
        </w:numPr>
        <w:spacing w:before="480" w:after="0"/>
        <w:contextualSpacing w:val="0"/>
        <w:outlineLvl w:val="0"/>
        <w:rPr>
          <w:rFonts w:ascii="Cambria" w:hAnsi="Cambria"/>
          <w:b/>
          <w:bCs/>
          <w:vanish/>
          <w:sz w:val="28"/>
          <w:szCs w:val="28"/>
          <w:lang w:eastAsia="pl-PL"/>
        </w:rPr>
      </w:pPr>
      <w:bookmarkStart w:id="142" w:name="_Toc510694485"/>
      <w:bookmarkStart w:id="143" w:name="_Toc510714363"/>
      <w:bookmarkStart w:id="144" w:name="_Toc510714542"/>
      <w:bookmarkStart w:id="145" w:name="_Toc510714613"/>
      <w:bookmarkStart w:id="146" w:name="_Toc510714748"/>
      <w:bookmarkStart w:id="147" w:name="_Toc510715065"/>
      <w:bookmarkStart w:id="148" w:name="_Toc510715429"/>
      <w:bookmarkStart w:id="149" w:name="_Toc510717463"/>
      <w:bookmarkStart w:id="150" w:name="_Toc510717531"/>
      <w:bookmarkStart w:id="151" w:name="_Toc510717894"/>
      <w:bookmarkStart w:id="152" w:name="_Toc510721450"/>
      <w:bookmarkStart w:id="153" w:name="_Toc510721518"/>
      <w:bookmarkStart w:id="154" w:name="_Toc510721732"/>
      <w:bookmarkStart w:id="155" w:name="_Toc510722462"/>
      <w:bookmarkStart w:id="156" w:name="_Toc510722530"/>
      <w:bookmarkStart w:id="157" w:name="_Toc510723110"/>
      <w:bookmarkStart w:id="158" w:name="_Toc510726607"/>
      <w:bookmarkStart w:id="159" w:name="_Toc510727367"/>
      <w:bookmarkStart w:id="160" w:name="_Toc511310064"/>
      <w:bookmarkStart w:id="161" w:name="_Toc515615033"/>
      <w:bookmarkStart w:id="162" w:name="_Toc515615089"/>
      <w:bookmarkStart w:id="163" w:name="_Toc515615145"/>
      <w:bookmarkStart w:id="164" w:name="_Toc515615234"/>
      <w:bookmarkStart w:id="165" w:name="_Toc515615325"/>
      <w:bookmarkStart w:id="166" w:name="_Toc516577086"/>
      <w:bookmarkStart w:id="167" w:name="_Toc516661917"/>
      <w:bookmarkStart w:id="168" w:name="_Toc516749233"/>
      <w:bookmarkStart w:id="169" w:name="_Toc516749355"/>
      <w:bookmarkStart w:id="170" w:name="_Toc516749414"/>
      <w:bookmarkStart w:id="171" w:name="_Toc516749473"/>
      <w:bookmarkStart w:id="172" w:name="_Toc516749539"/>
      <w:bookmarkStart w:id="173" w:name="_Toc516749594"/>
      <w:bookmarkStart w:id="174" w:name="_Toc516821834"/>
      <w:bookmarkStart w:id="175" w:name="_Toc516835909"/>
      <w:bookmarkStart w:id="176" w:name="_Toc517081664"/>
      <w:bookmarkStart w:id="177" w:name="_Toc14432414"/>
      <w:bookmarkStart w:id="178" w:name="_Toc14438350"/>
      <w:bookmarkStart w:id="179" w:name="_Toc14438489"/>
      <w:bookmarkStart w:id="180" w:name="_Toc14682252"/>
      <w:bookmarkStart w:id="181" w:name="_Toc15893225"/>
      <w:bookmarkStart w:id="182" w:name="_Toc16510020"/>
      <w:bookmarkStart w:id="183" w:name="_Toc16510202"/>
      <w:bookmarkStart w:id="184" w:name="_Toc16511333"/>
      <w:bookmarkStart w:id="185" w:name="_Toc17204427"/>
      <w:bookmarkStart w:id="186" w:name="_Toc17274912"/>
      <w:bookmarkStart w:id="187" w:name="_Toc17274966"/>
      <w:bookmarkStart w:id="188" w:name="_Toc17287747"/>
      <w:bookmarkStart w:id="189" w:name="_Toc17358387"/>
      <w:bookmarkStart w:id="190" w:name="_Toc17358444"/>
      <w:bookmarkStart w:id="191" w:name="_Toc17358500"/>
      <w:bookmarkStart w:id="192" w:name="_Toc17808260"/>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E12D21A" w14:textId="77777777" w:rsidR="00B34278" w:rsidRPr="000A0DD7" w:rsidRDefault="00B34278" w:rsidP="00AF56FA">
      <w:pPr>
        <w:pStyle w:val="Akapitzlist"/>
        <w:keepNext/>
        <w:keepLines/>
        <w:numPr>
          <w:ilvl w:val="0"/>
          <w:numId w:val="63"/>
        </w:numPr>
        <w:spacing w:before="480" w:after="0"/>
        <w:contextualSpacing w:val="0"/>
        <w:outlineLvl w:val="0"/>
        <w:rPr>
          <w:rFonts w:ascii="Cambria" w:hAnsi="Cambria"/>
          <w:b/>
          <w:bCs/>
          <w:vanish/>
          <w:sz w:val="28"/>
          <w:szCs w:val="28"/>
          <w:lang w:eastAsia="pl-PL"/>
        </w:rPr>
      </w:pPr>
      <w:bookmarkStart w:id="193" w:name="_Toc510694486"/>
      <w:bookmarkStart w:id="194" w:name="_Toc510714364"/>
      <w:bookmarkStart w:id="195" w:name="_Toc510714543"/>
      <w:bookmarkStart w:id="196" w:name="_Toc510714614"/>
      <w:bookmarkStart w:id="197" w:name="_Toc510714749"/>
      <w:bookmarkStart w:id="198" w:name="_Toc510715066"/>
      <w:bookmarkStart w:id="199" w:name="_Toc510715430"/>
      <w:bookmarkStart w:id="200" w:name="_Toc510717464"/>
      <w:bookmarkStart w:id="201" w:name="_Toc510717532"/>
      <w:bookmarkStart w:id="202" w:name="_Toc510717895"/>
      <w:bookmarkStart w:id="203" w:name="_Toc510721451"/>
      <w:bookmarkStart w:id="204" w:name="_Toc510721519"/>
      <w:bookmarkStart w:id="205" w:name="_Toc510721733"/>
      <w:bookmarkStart w:id="206" w:name="_Toc510722463"/>
      <w:bookmarkStart w:id="207" w:name="_Toc510722531"/>
      <w:bookmarkStart w:id="208" w:name="_Toc510723111"/>
      <w:bookmarkStart w:id="209" w:name="_Toc510726608"/>
      <w:bookmarkStart w:id="210" w:name="_Toc510727368"/>
      <w:bookmarkStart w:id="211" w:name="_Toc511310065"/>
      <w:bookmarkStart w:id="212" w:name="_Toc515615034"/>
      <w:bookmarkStart w:id="213" w:name="_Toc515615090"/>
      <w:bookmarkStart w:id="214" w:name="_Toc515615146"/>
      <w:bookmarkStart w:id="215" w:name="_Toc515615235"/>
      <w:bookmarkStart w:id="216" w:name="_Toc515615326"/>
      <w:bookmarkStart w:id="217" w:name="_Toc516577087"/>
      <w:bookmarkStart w:id="218" w:name="_Toc516661918"/>
      <w:bookmarkStart w:id="219" w:name="_Toc516749234"/>
      <w:bookmarkStart w:id="220" w:name="_Toc516749356"/>
      <w:bookmarkStart w:id="221" w:name="_Toc516749415"/>
      <w:bookmarkStart w:id="222" w:name="_Toc516749474"/>
      <w:bookmarkStart w:id="223" w:name="_Toc516749540"/>
      <w:bookmarkStart w:id="224" w:name="_Toc516749595"/>
      <w:bookmarkStart w:id="225" w:name="_Toc516821835"/>
      <w:bookmarkStart w:id="226" w:name="_Toc516835910"/>
      <w:bookmarkStart w:id="227" w:name="_Toc517081665"/>
      <w:bookmarkStart w:id="228" w:name="_Toc14432415"/>
      <w:bookmarkStart w:id="229" w:name="_Toc14438351"/>
      <w:bookmarkStart w:id="230" w:name="_Toc14438490"/>
      <w:bookmarkStart w:id="231" w:name="_Toc14682253"/>
      <w:bookmarkStart w:id="232" w:name="_Toc15893226"/>
      <w:bookmarkStart w:id="233" w:name="_Toc16510021"/>
      <w:bookmarkStart w:id="234" w:name="_Toc16510203"/>
      <w:bookmarkStart w:id="235" w:name="_Toc16511334"/>
      <w:bookmarkStart w:id="236" w:name="_Toc17204428"/>
      <w:bookmarkStart w:id="237" w:name="_Toc17274913"/>
      <w:bookmarkStart w:id="238" w:name="_Toc17274967"/>
      <w:bookmarkStart w:id="239" w:name="_Toc17287748"/>
      <w:bookmarkStart w:id="240" w:name="_Toc17358388"/>
      <w:bookmarkStart w:id="241" w:name="_Toc17358445"/>
      <w:bookmarkStart w:id="242" w:name="_Toc17358501"/>
      <w:bookmarkStart w:id="243" w:name="_Toc1780826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3132B9A" w14:textId="77777777" w:rsidR="00B34278" w:rsidRPr="000A0DD7" w:rsidRDefault="00B34278" w:rsidP="00AF56FA">
      <w:pPr>
        <w:pStyle w:val="Akapitzlist"/>
        <w:keepNext/>
        <w:keepLines/>
        <w:numPr>
          <w:ilvl w:val="1"/>
          <w:numId w:val="63"/>
        </w:numPr>
        <w:spacing w:before="200" w:after="0"/>
        <w:contextualSpacing w:val="0"/>
        <w:outlineLvl w:val="1"/>
        <w:rPr>
          <w:rFonts w:ascii="Cambria" w:hAnsi="Cambria"/>
          <w:b/>
          <w:bCs/>
          <w:vanish/>
          <w:sz w:val="26"/>
          <w:szCs w:val="26"/>
          <w:lang w:eastAsia="pl-PL"/>
        </w:rPr>
      </w:pPr>
      <w:bookmarkStart w:id="244" w:name="_Toc510694487"/>
      <w:bookmarkStart w:id="245" w:name="_Toc510714365"/>
      <w:bookmarkStart w:id="246" w:name="_Toc510714544"/>
      <w:bookmarkStart w:id="247" w:name="_Toc510714615"/>
      <w:bookmarkStart w:id="248" w:name="_Toc510714750"/>
      <w:bookmarkStart w:id="249" w:name="_Toc510715067"/>
      <w:bookmarkStart w:id="250" w:name="_Toc510715431"/>
      <w:bookmarkStart w:id="251" w:name="_Toc510717465"/>
      <w:bookmarkStart w:id="252" w:name="_Toc510717533"/>
      <w:bookmarkStart w:id="253" w:name="_Toc510717896"/>
      <w:bookmarkStart w:id="254" w:name="_Toc510721452"/>
      <w:bookmarkStart w:id="255" w:name="_Toc510721520"/>
      <w:bookmarkStart w:id="256" w:name="_Toc510721734"/>
      <w:bookmarkStart w:id="257" w:name="_Toc510722464"/>
      <w:bookmarkStart w:id="258" w:name="_Toc510722532"/>
      <w:bookmarkStart w:id="259" w:name="_Toc510723112"/>
      <w:bookmarkStart w:id="260" w:name="_Toc510726609"/>
      <w:bookmarkStart w:id="261" w:name="_Toc510727369"/>
      <w:bookmarkStart w:id="262" w:name="_Toc511310066"/>
      <w:bookmarkStart w:id="263" w:name="_Toc515615035"/>
      <w:bookmarkStart w:id="264" w:name="_Toc515615091"/>
      <w:bookmarkStart w:id="265" w:name="_Toc515615147"/>
      <w:bookmarkStart w:id="266" w:name="_Toc515615236"/>
      <w:bookmarkStart w:id="267" w:name="_Toc515615327"/>
      <w:bookmarkStart w:id="268" w:name="_Toc516577088"/>
      <w:bookmarkStart w:id="269" w:name="_Toc516661919"/>
      <w:bookmarkStart w:id="270" w:name="_Toc516749235"/>
      <w:bookmarkStart w:id="271" w:name="_Toc516749357"/>
      <w:bookmarkStart w:id="272" w:name="_Toc516749416"/>
      <w:bookmarkStart w:id="273" w:name="_Toc516749475"/>
      <w:bookmarkStart w:id="274" w:name="_Toc516749541"/>
      <w:bookmarkStart w:id="275" w:name="_Toc516749596"/>
      <w:bookmarkStart w:id="276" w:name="_Toc516821836"/>
      <w:bookmarkStart w:id="277" w:name="_Toc516835911"/>
      <w:bookmarkStart w:id="278" w:name="_Toc517081666"/>
      <w:bookmarkStart w:id="279" w:name="_Toc14432416"/>
      <w:bookmarkStart w:id="280" w:name="_Toc14438352"/>
      <w:bookmarkStart w:id="281" w:name="_Toc14438491"/>
      <w:bookmarkStart w:id="282" w:name="_Toc14682254"/>
      <w:bookmarkStart w:id="283" w:name="_Toc15893227"/>
      <w:bookmarkStart w:id="284" w:name="_Toc16510022"/>
      <w:bookmarkStart w:id="285" w:name="_Toc16510204"/>
      <w:bookmarkStart w:id="286" w:name="_Toc16511335"/>
      <w:bookmarkStart w:id="287" w:name="_Toc17204429"/>
      <w:bookmarkStart w:id="288" w:name="_Toc17274914"/>
      <w:bookmarkStart w:id="289" w:name="_Toc17274968"/>
      <w:bookmarkStart w:id="290" w:name="_Toc17287749"/>
      <w:bookmarkStart w:id="291" w:name="_Toc17358389"/>
      <w:bookmarkStart w:id="292" w:name="_Toc17358446"/>
      <w:bookmarkStart w:id="293" w:name="_Toc17358502"/>
      <w:bookmarkStart w:id="294" w:name="_Toc1780826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17C8C08" w14:textId="77777777" w:rsidR="00B34278" w:rsidRPr="000A0DD7" w:rsidRDefault="00B34278" w:rsidP="00B34278">
      <w:pPr>
        <w:pStyle w:val="Nagwek3"/>
        <w:rPr>
          <w:rFonts w:ascii="Arial" w:hAnsi="Arial" w:cs="Arial"/>
          <w:sz w:val="24"/>
          <w:szCs w:val="24"/>
        </w:rPr>
      </w:pPr>
      <w:bookmarkStart w:id="295" w:name="_Toc511310067"/>
      <w:bookmarkStart w:id="296" w:name="_Toc17808263"/>
      <w:r w:rsidRPr="000A0DD7">
        <w:rPr>
          <w:rFonts w:ascii="Arial" w:hAnsi="Arial" w:cs="Arial"/>
          <w:sz w:val="24"/>
          <w:szCs w:val="24"/>
        </w:rPr>
        <w:t>Kryteria formalne</w:t>
      </w:r>
      <w:bookmarkEnd w:id="35"/>
      <w:bookmarkEnd w:id="295"/>
      <w:bookmarkEnd w:id="2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2975"/>
        <w:gridCol w:w="7088"/>
        <w:gridCol w:w="4046"/>
      </w:tblGrid>
      <w:tr w:rsidR="00B34278" w:rsidRPr="00E6711E" w14:paraId="4AAD4A06" w14:textId="77777777" w:rsidTr="00956093">
        <w:trPr>
          <w:trHeight w:val="476"/>
        </w:trPr>
        <w:tc>
          <w:tcPr>
            <w:tcW w:w="362" w:type="pct"/>
            <w:vMerge w:val="restart"/>
            <w:shd w:val="clear" w:color="auto" w:fill="E7E6E6"/>
            <w:vAlign w:val="center"/>
            <w:hideMark/>
          </w:tcPr>
          <w:p w14:paraId="52150DFC" w14:textId="77777777" w:rsidR="00B34278" w:rsidRPr="000A0DD7" w:rsidRDefault="00B34278" w:rsidP="00956093">
            <w:pPr>
              <w:spacing w:after="160" w:line="259" w:lineRule="auto"/>
              <w:jc w:val="both"/>
              <w:rPr>
                <w:b/>
                <w:sz w:val="24"/>
                <w:szCs w:val="24"/>
              </w:rPr>
            </w:pPr>
            <w:r w:rsidRPr="000A0DD7">
              <w:rPr>
                <w:b/>
                <w:sz w:val="24"/>
                <w:szCs w:val="24"/>
              </w:rPr>
              <w:t>Lp.</w:t>
            </w:r>
          </w:p>
        </w:tc>
        <w:tc>
          <w:tcPr>
            <w:tcW w:w="978" w:type="pct"/>
            <w:vMerge w:val="restart"/>
            <w:shd w:val="clear" w:color="auto" w:fill="E7E6E6"/>
            <w:vAlign w:val="center"/>
            <w:hideMark/>
          </w:tcPr>
          <w:p w14:paraId="0CC658C9" w14:textId="77777777" w:rsidR="00B34278" w:rsidRPr="000A0DD7" w:rsidRDefault="00B34278" w:rsidP="00B34278">
            <w:pPr>
              <w:spacing w:after="160" w:line="259" w:lineRule="auto"/>
              <w:jc w:val="center"/>
              <w:rPr>
                <w:b/>
                <w:sz w:val="24"/>
                <w:szCs w:val="24"/>
              </w:rPr>
            </w:pPr>
            <w:r w:rsidRPr="000A0DD7">
              <w:rPr>
                <w:b/>
                <w:sz w:val="24"/>
                <w:szCs w:val="24"/>
              </w:rPr>
              <w:t>Nazwa Kryterium</w:t>
            </w:r>
          </w:p>
        </w:tc>
        <w:tc>
          <w:tcPr>
            <w:tcW w:w="2330" w:type="pct"/>
            <w:vMerge w:val="restart"/>
            <w:shd w:val="clear" w:color="auto" w:fill="E7E6E6"/>
            <w:vAlign w:val="center"/>
            <w:hideMark/>
          </w:tcPr>
          <w:p w14:paraId="3048E180" w14:textId="77777777" w:rsidR="00B34278" w:rsidRPr="000A0DD7" w:rsidRDefault="00B34278" w:rsidP="00B34278">
            <w:pPr>
              <w:spacing w:after="160" w:line="259" w:lineRule="auto"/>
              <w:jc w:val="center"/>
              <w:rPr>
                <w:b/>
                <w:sz w:val="24"/>
                <w:szCs w:val="24"/>
              </w:rPr>
            </w:pPr>
            <w:r w:rsidRPr="000A0DD7">
              <w:rPr>
                <w:b/>
                <w:sz w:val="24"/>
                <w:szCs w:val="24"/>
              </w:rPr>
              <w:t>Definicja</w:t>
            </w:r>
          </w:p>
        </w:tc>
        <w:tc>
          <w:tcPr>
            <w:tcW w:w="1330" w:type="pct"/>
            <w:vMerge w:val="restart"/>
            <w:shd w:val="clear" w:color="auto" w:fill="E7E6E6"/>
            <w:vAlign w:val="center"/>
            <w:hideMark/>
          </w:tcPr>
          <w:p w14:paraId="76FFB41A" w14:textId="77777777" w:rsidR="00B34278" w:rsidRPr="000A0DD7" w:rsidRDefault="00B34278" w:rsidP="00B34278">
            <w:pPr>
              <w:spacing w:after="160" w:line="259" w:lineRule="auto"/>
              <w:jc w:val="center"/>
              <w:rPr>
                <w:b/>
                <w:sz w:val="24"/>
                <w:szCs w:val="24"/>
              </w:rPr>
            </w:pPr>
            <w:r w:rsidRPr="000A0DD7">
              <w:rPr>
                <w:b/>
                <w:sz w:val="24"/>
                <w:szCs w:val="24"/>
              </w:rPr>
              <w:t>Opis znaczenia kryterium</w:t>
            </w:r>
          </w:p>
        </w:tc>
      </w:tr>
      <w:tr w:rsidR="00B34278" w:rsidRPr="00E6711E" w14:paraId="3D3F2E00" w14:textId="77777777" w:rsidTr="00956093">
        <w:trPr>
          <w:trHeight w:val="509"/>
        </w:trPr>
        <w:tc>
          <w:tcPr>
            <w:tcW w:w="362" w:type="pct"/>
            <w:vMerge/>
            <w:vAlign w:val="center"/>
            <w:hideMark/>
          </w:tcPr>
          <w:p w14:paraId="74FD9654" w14:textId="77777777" w:rsidR="00B34278" w:rsidRPr="000A0DD7" w:rsidRDefault="00B34278" w:rsidP="00956093">
            <w:pPr>
              <w:spacing w:after="0" w:line="240" w:lineRule="auto"/>
              <w:jc w:val="both"/>
              <w:rPr>
                <w:b/>
                <w:sz w:val="20"/>
                <w:szCs w:val="20"/>
              </w:rPr>
            </w:pPr>
          </w:p>
        </w:tc>
        <w:tc>
          <w:tcPr>
            <w:tcW w:w="978" w:type="pct"/>
            <w:vMerge/>
            <w:vAlign w:val="center"/>
            <w:hideMark/>
          </w:tcPr>
          <w:p w14:paraId="3F7CFFAA" w14:textId="77777777" w:rsidR="00B34278" w:rsidRPr="000A0DD7" w:rsidRDefault="00B34278" w:rsidP="00B34278">
            <w:pPr>
              <w:spacing w:after="0" w:line="240" w:lineRule="auto"/>
              <w:rPr>
                <w:b/>
                <w:sz w:val="20"/>
                <w:szCs w:val="20"/>
              </w:rPr>
            </w:pPr>
          </w:p>
        </w:tc>
        <w:tc>
          <w:tcPr>
            <w:tcW w:w="2330" w:type="pct"/>
            <w:vMerge/>
            <w:vAlign w:val="center"/>
            <w:hideMark/>
          </w:tcPr>
          <w:p w14:paraId="3968ED02" w14:textId="77777777" w:rsidR="00B34278" w:rsidRPr="000A0DD7" w:rsidRDefault="00B34278" w:rsidP="00B34278">
            <w:pPr>
              <w:spacing w:after="0" w:line="240" w:lineRule="auto"/>
              <w:rPr>
                <w:b/>
                <w:sz w:val="20"/>
                <w:szCs w:val="20"/>
              </w:rPr>
            </w:pPr>
          </w:p>
        </w:tc>
        <w:tc>
          <w:tcPr>
            <w:tcW w:w="1330" w:type="pct"/>
            <w:vMerge/>
            <w:vAlign w:val="center"/>
            <w:hideMark/>
          </w:tcPr>
          <w:p w14:paraId="09592DD0" w14:textId="77777777" w:rsidR="00B34278" w:rsidRPr="000A0DD7" w:rsidRDefault="00B34278" w:rsidP="00B34278">
            <w:pPr>
              <w:spacing w:after="0" w:line="240" w:lineRule="auto"/>
              <w:rPr>
                <w:b/>
                <w:sz w:val="20"/>
                <w:szCs w:val="20"/>
              </w:rPr>
            </w:pPr>
          </w:p>
        </w:tc>
      </w:tr>
      <w:tr w:rsidR="00B34278" w:rsidRPr="00E6711E" w14:paraId="64D22E1D" w14:textId="77777777" w:rsidTr="00956093">
        <w:tc>
          <w:tcPr>
            <w:tcW w:w="362" w:type="pct"/>
          </w:tcPr>
          <w:p w14:paraId="3BD47AA3" w14:textId="77777777" w:rsidR="00B34278" w:rsidRPr="000A0DD7" w:rsidRDefault="00B34278" w:rsidP="00510A18">
            <w:pPr>
              <w:numPr>
                <w:ilvl w:val="0"/>
                <w:numId w:val="38"/>
              </w:numPr>
              <w:spacing w:after="0" w:line="240" w:lineRule="auto"/>
              <w:contextualSpacing/>
              <w:jc w:val="both"/>
              <w:rPr>
                <w:sz w:val="20"/>
                <w:szCs w:val="20"/>
              </w:rPr>
            </w:pPr>
          </w:p>
        </w:tc>
        <w:tc>
          <w:tcPr>
            <w:tcW w:w="978" w:type="pct"/>
            <w:vAlign w:val="center"/>
            <w:hideMark/>
          </w:tcPr>
          <w:p w14:paraId="61718160" w14:textId="77777777" w:rsidR="00B34278" w:rsidRPr="000A0DD7" w:rsidRDefault="00B34278" w:rsidP="00B34278">
            <w:pPr>
              <w:spacing w:after="160" w:line="259" w:lineRule="auto"/>
              <w:rPr>
                <w:b/>
                <w:sz w:val="20"/>
              </w:rPr>
            </w:pPr>
            <w:r w:rsidRPr="000A0DD7">
              <w:rPr>
                <w:b/>
                <w:sz w:val="20"/>
              </w:rPr>
              <w:t>Czy Wnioskodawca oraz partnerzy (jeśli dotyczy) są podmiotami uprawnionymi do aplikowania o środki w ramach konkursu/naboru?</w:t>
            </w:r>
          </w:p>
        </w:tc>
        <w:tc>
          <w:tcPr>
            <w:tcW w:w="2330" w:type="pct"/>
            <w:vAlign w:val="center"/>
            <w:hideMark/>
          </w:tcPr>
          <w:p w14:paraId="5A7D28A0" w14:textId="77777777" w:rsidR="00B34278" w:rsidRPr="000A0DD7" w:rsidRDefault="00B34278" w:rsidP="00B34278">
            <w:pPr>
              <w:spacing w:after="160" w:line="259" w:lineRule="auto"/>
              <w:rPr>
                <w:sz w:val="20"/>
                <w:szCs w:val="20"/>
              </w:rPr>
            </w:pPr>
            <w:r w:rsidRPr="000A0DD7">
              <w:rPr>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0E8C596B" w14:textId="77777777" w:rsidR="00B34278" w:rsidRPr="000A0DD7" w:rsidRDefault="00B34278" w:rsidP="00B34278">
            <w:pPr>
              <w:spacing w:after="160" w:line="259" w:lineRule="auto"/>
              <w:rPr>
                <w:sz w:val="20"/>
                <w:szCs w:val="20"/>
              </w:rPr>
            </w:pPr>
            <w:r w:rsidRPr="000A0DD7">
              <w:rPr>
                <w:sz w:val="20"/>
                <w:szCs w:val="20"/>
              </w:rPr>
              <w:t>Kryterium weryfikowane na podstawie części A wniosku o dofinansowanie- PODMIOTY ZAANGAŻOWANE W REALIZACJĘ PROJEKTU.</w:t>
            </w:r>
          </w:p>
          <w:p w14:paraId="394F28CD" w14:textId="77777777" w:rsidR="00B34278" w:rsidRPr="000A0DD7" w:rsidRDefault="00B34278" w:rsidP="00B34278">
            <w:pPr>
              <w:spacing w:after="160" w:line="259" w:lineRule="auto"/>
              <w:rPr>
                <w:sz w:val="20"/>
                <w:szCs w:val="20"/>
              </w:rPr>
            </w:pPr>
            <w:r w:rsidRPr="000A0DD7">
              <w:rPr>
                <w:sz w:val="20"/>
                <w:szCs w:val="20"/>
              </w:rPr>
              <w:t xml:space="preserve">W uzasadnionych przypadkach, IOK dopuszcza możliwość zmiany  partnera.  </w:t>
            </w:r>
          </w:p>
          <w:p w14:paraId="2CDD0C87" w14:textId="77777777" w:rsidR="00B34278" w:rsidRPr="000A0DD7" w:rsidRDefault="00B34278" w:rsidP="00B34278">
            <w:pPr>
              <w:spacing w:after="160" w:line="259" w:lineRule="auto"/>
              <w:rPr>
                <w:sz w:val="20"/>
                <w:szCs w:val="20"/>
              </w:rPr>
            </w:pPr>
            <w:r w:rsidRPr="000A0DD7">
              <w:rPr>
                <w:sz w:val="20"/>
                <w:szCs w:val="20"/>
              </w:rPr>
              <w:t>W takim przypadku kryterium będzie nadal uznane za spełnione, a nowy partner musi być również uprawniony do  aplikowania o środki w ramach konkursu/naboru.</w:t>
            </w:r>
          </w:p>
        </w:tc>
        <w:tc>
          <w:tcPr>
            <w:tcW w:w="1330" w:type="pct"/>
            <w:vAlign w:val="center"/>
            <w:hideMark/>
          </w:tcPr>
          <w:p w14:paraId="37365888" w14:textId="77777777" w:rsidR="00B34278" w:rsidRPr="000A0DD7" w:rsidRDefault="00B34278" w:rsidP="00B34278">
            <w:pPr>
              <w:spacing w:after="0" w:line="259" w:lineRule="auto"/>
              <w:rPr>
                <w:sz w:val="20"/>
                <w:szCs w:val="20"/>
              </w:rPr>
            </w:pPr>
            <w:r w:rsidRPr="000A0DD7">
              <w:rPr>
                <w:sz w:val="20"/>
                <w:szCs w:val="20"/>
              </w:rPr>
              <w:t>Kryterium formalne 0/1</w:t>
            </w:r>
          </w:p>
          <w:p w14:paraId="3AEF29CE" w14:textId="77777777" w:rsidR="00B34278" w:rsidRPr="000A0DD7" w:rsidRDefault="00B34278" w:rsidP="00B34278">
            <w:pPr>
              <w:spacing w:after="0" w:line="259" w:lineRule="auto"/>
              <w:rPr>
                <w:sz w:val="20"/>
                <w:szCs w:val="20"/>
              </w:rPr>
            </w:pPr>
            <w:r w:rsidRPr="000A0DD7">
              <w:rPr>
                <w:sz w:val="20"/>
                <w:szCs w:val="20"/>
              </w:rPr>
              <w:t>(TAK/NIE)</w:t>
            </w:r>
          </w:p>
          <w:p w14:paraId="042399DC" w14:textId="77777777" w:rsidR="00B34278" w:rsidRPr="000A0DD7" w:rsidRDefault="00B34278" w:rsidP="00B34278">
            <w:pPr>
              <w:spacing w:after="0" w:line="259" w:lineRule="auto"/>
              <w:rPr>
                <w:sz w:val="20"/>
                <w:szCs w:val="20"/>
              </w:rPr>
            </w:pPr>
            <w:r w:rsidRPr="000A0DD7">
              <w:rPr>
                <w:sz w:val="20"/>
                <w:szCs w:val="20"/>
              </w:rPr>
              <w:t>Niespełnienie kryterium skutkuje odrzuceniem wniosku.</w:t>
            </w:r>
          </w:p>
        </w:tc>
      </w:tr>
      <w:tr w:rsidR="00B34278" w:rsidRPr="00E6711E" w14:paraId="540C1D93" w14:textId="77777777" w:rsidTr="00956093">
        <w:tc>
          <w:tcPr>
            <w:tcW w:w="362" w:type="pct"/>
          </w:tcPr>
          <w:p w14:paraId="6E3FFA48" w14:textId="77777777" w:rsidR="00B34278" w:rsidRPr="00D2476D" w:rsidRDefault="00B34278" w:rsidP="00510A18">
            <w:pPr>
              <w:numPr>
                <w:ilvl w:val="0"/>
                <w:numId w:val="38"/>
              </w:numPr>
              <w:spacing w:after="0" w:line="240" w:lineRule="auto"/>
              <w:contextualSpacing/>
              <w:jc w:val="both"/>
              <w:rPr>
                <w:sz w:val="20"/>
                <w:szCs w:val="20"/>
              </w:rPr>
            </w:pPr>
          </w:p>
        </w:tc>
        <w:tc>
          <w:tcPr>
            <w:tcW w:w="978" w:type="pct"/>
            <w:vAlign w:val="center"/>
            <w:hideMark/>
          </w:tcPr>
          <w:p w14:paraId="27717DA4" w14:textId="77777777" w:rsidR="00B34278" w:rsidRPr="00D2476D" w:rsidRDefault="00B34278" w:rsidP="00B34278">
            <w:pPr>
              <w:spacing w:after="160" w:line="259" w:lineRule="auto"/>
              <w:rPr>
                <w:b/>
                <w:sz w:val="20"/>
              </w:rPr>
            </w:pPr>
            <w:r w:rsidRPr="00D2476D">
              <w:rPr>
                <w:b/>
                <w:sz w:val="20"/>
              </w:rPr>
              <w:t xml:space="preserve">Czy Wnioskodawca oraz partnerzy nie podlegają wykluczeniu z możliwości otrzymania dofinansowania ze środków Unii Europejskiej? </w:t>
            </w:r>
          </w:p>
        </w:tc>
        <w:tc>
          <w:tcPr>
            <w:tcW w:w="2330" w:type="pct"/>
            <w:vAlign w:val="center"/>
            <w:hideMark/>
          </w:tcPr>
          <w:p w14:paraId="47EDBC31" w14:textId="77777777" w:rsidR="00B34278" w:rsidRPr="00D2476D" w:rsidRDefault="00B34278" w:rsidP="00B34278">
            <w:pPr>
              <w:spacing w:after="160" w:line="259" w:lineRule="auto"/>
              <w:rPr>
                <w:sz w:val="20"/>
                <w:szCs w:val="20"/>
              </w:rPr>
            </w:pPr>
            <w:r w:rsidRPr="00D2476D">
              <w:rPr>
                <w:sz w:val="20"/>
                <w:szCs w:val="20"/>
              </w:rPr>
              <w:t>Wnioskodawca oraz partnerzy (jeśli dotyczy) nie podlegają wykluczeniu z możliwości otrzymania dofinansowania ze środków Unii Europejskiej na podstawie:</w:t>
            </w:r>
          </w:p>
          <w:p w14:paraId="065985D0" w14:textId="3D4F4F07" w:rsidR="00B34278" w:rsidRPr="00D2476D" w:rsidRDefault="00B34278" w:rsidP="00B34278">
            <w:pPr>
              <w:spacing w:after="160" w:line="259" w:lineRule="auto"/>
              <w:rPr>
                <w:sz w:val="20"/>
                <w:szCs w:val="20"/>
              </w:rPr>
            </w:pPr>
            <w:r w:rsidRPr="00D2476D">
              <w:rPr>
                <w:sz w:val="20"/>
                <w:szCs w:val="20"/>
              </w:rPr>
              <w:t>- art. 207 ust. 4 ustawy z dnia 27 sierpnia 2009 r. o finansach publicznych,</w:t>
            </w:r>
          </w:p>
          <w:p w14:paraId="336F2028" w14:textId="59E7CAD5" w:rsidR="00B34278" w:rsidRPr="00D2476D" w:rsidRDefault="00B34278" w:rsidP="00B34278">
            <w:pPr>
              <w:spacing w:after="160" w:line="259" w:lineRule="auto"/>
              <w:rPr>
                <w:sz w:val="20"/>
                <w:szCs w:val="20"/>
              </w:rPr>
            </w:pPr>
            <w:r w:rsidRPr="00D2476D">
              <w:rPr>
                <w:sz w:val="20"/>
                <w:szCs w:val="20"/>
              </w:rPr>
              <w:t>- art.12 ust. 1 pkt 1 ustawy z dnia 15 czerwca 2012 r. o skutkach powierzania wykonywania pracy cudzoziemcom przebywającym wbrew przepisom na terytorium Rzeczyp</w:t>
            </w:r>
            <w:r w:rsidR="00D2476D" w:rsidRPr="00D2476D">
              <w:rPr>
                <w:sz w:val="20"/>
                <w:szCs w:val="20"/>
              </w:rPr>
              <w:t xml:space="preserve">ospolitej Polskiej, </w:t>
            </w:r>
          </w:p>
          <w:p w14:paraId="49315CB9" w14:textId="457A293C" w:rsidR="00B34278" w:rsidRPr="00D2476D" w:rsidRDefault="00B34278" w:rsidP="00B34278">
            <w:pPr>
              <w:spacing w:after="160" w:line="259" w:lineRule="auto"/>
              <w:rPr>
                <w:sz w:val="20"/>
                <w:szCs w:val="20"/>
              </w:rPr>
            </w:pPr>
            <w:r w:rsidRPr="00D2476D">
              <w:rPr>
                <w:sz w:val="20"/>
                <w:szCs w:val="20"/>
              </w:rPr>
              <w:lastRenderedPageBreak/>
              <w:t xml:space="preserve">- art. 9 ust. 1 pkt 2a ustawy z dnia 28 października 2002 r. o odpowiedzialności podmiotów zbiorowych za czyny zabronione pod groźbą kary. </w:t>
            </w:r>
          </w:p>
          <w:p w14:paraId="05BEF5E9" w14:textId="77777777" w:rsidR="00B34278" w:rsidRPr="00D2476D" w:rsidRDefault="00B34278" w:rsidP="00B34278">
            <w:pPr>
              <w:spacing w:after="160" w:line="259" w:lineRule="auto"/>
              <w:rPr>
                <w:sz w:val="20"/>
                <w:szCs w:val="20"/>
              </w:rPr>
            </w:pPr>
            <w:r w:rsidRPr="00D2476D">
              <w:rPr>
                <w:sz w:val="20"/>
                <w:szCs w:val="20"/>
              </w:rPr>
              <w:t>Kryterium weryfikowane na podstawie Oświadczenia Wnioskodawcy.</w:t>
            </w:r>
          </w:p>
          <w:p w14:paraId="09EC90D0" w14:textId="77777777" w:rsidR="00B34278" w:rsidRPr="00D2476D" w:rsidRDefault="00B34278" w:rsidP="00B34278">
            <w:pPr>
              <w:spacing w:after="160" w:line="259" w:lineRule="auto"/>
              <w:rPr>
                <w:sz w:val="20"/>
                <w:szCs w:val="20"/>
              </w:rPr>
            </w:pPr>
            <w:r w:rsidRPr="00D2476D">
              <w:rPr>
                <w:sz w:val="20"/>
                <w:szCs w:val="20"/>
              </w:rPr>
              <w:t xml:space="preserve">W uzasadnionych przypadkach, IOK dopuszcza możliwość zmiany partnera.  </w:t>
            </w:r>
          </w:p>
          <w:p w14:paraId="537C32A2" w14:textId="77777777" w:rsidR="00B34278" w:rsidRPr="00D2476D" w:rsidRDefault="00B34278" w:rsidP="00B34278">
            <w:pPr>
              <w:spacing w:after="160" w:line="259" w:lineRule="auto"/>
              <w:rPr>
                <w:sz w:val="20"/>
                <w:szCs w:val="20"/>
              </w:rPr>
            </w:pPr>
            <w:r w:rsidRPr="00D2476D">
              <w:rPr>
                <w:sz w:val="20"/>
                <w:szCs w:val="20"/>
              </w:rPr>
              <w:t>W takim przypadku kryterium będzie nadal uznane za spełnione, a nowy partner nie może podlegać wykluczeniu z możliwości otrzymania dofinansowania ze środków Unii Europejskiej.</w:t>
            </w:r>
          </w:p>
        </w:tc>
        <w:tc>
          <w:tcPr>
            <w:tcW w:w="1330" w:type="pct"/>
            <w:vAlign w:val="center"/>
            <w:hideMark/>
          </w:tcPr>
          <w:p w14:paraId="5EAF5E18" w14:textId="77777777" w:rsidR="00B34278" w:rsidRPr="00D2476D" w:rsidRDefault="00B34278" w:rsidP="00B34278">
            <w:pPr>
              <w:spacing w:after="0" w:line="259" w:lineRule="auto"/>
              <w:rPr>
                <w:sz w:val="20"/>
                <w:szCs w:val="20"/>
              </w:rPr>
            </w:pPr>
            <w:r w:rsidRPr="00D2476D">
              <w:rPr>
                <w:sz w:val="20"/>
                <w:szCs w:val="20"/>
              </w:rPr>
              <w:lastRenderedPageBreak/>
              <w:t>Kryterium formalne 0/1</w:t>
            </w:r>
          </w:p>
          <w:p w14:paraId="08B9B87B" w14:textId="77777777" w:rsidR="00B34278" w:rsidRPr="00D2476D" w:rsidRDefault="00B34278" w:rsidP="00B34278">
            <w:pPr>
              <w:spacing w:after="0" w:line="259" w:lineRule="auto"/>
              <w:rPr>
                <w:sz w:val="20"/>
                <w:szCs w:val="20"/>
              </w:rPr>
            </w:pPr>
            <w:r w:rsidRPr="00D2476D">
              <w:rPr>
                <w:sz w:val="20"/>
                <w:szCs w:val="20"/>
              </w:rPr>
              <w:t>(TAK/NIE)</w:t>
            </w:r>
          </w:p>
          <w:p w14:paraId="57E70087" w14:textId="77777777" w:rsidR="00B34278" w:rsidRPr="00D2476D" w:rsidRDefault="00B34278" w:rsidP="00B34278">
            <w:pPr>
              <w:spacing w:after="0" w:line="259" w:lineRule="auto"/>
              <w:rPr>
                <w:sz w:val="20"/>
                <w:szCs w:val="20"/>
              </w:rPr>
            </w:pPr>
            <w:r w:rsidRPr="00D2476D">
              <w:rPr>
                <w:sz w:val="20"/>
                <w:szCs w:val="20"/>
              </w:rPr>
              <w:t>Niespełnienie kryterium skutkuje odrzuceniem wniosku.</w:t>
            </w:r>
          </w:p>
        </w:tc>
      </w:tr>
      <w:tr w:rsidR="00B34278" w:rsidRPr="00E6711E" w14:paraId="08D4C021" w14:textId="77777777" w:rsidTr="00956093">
        <w:tc>
          <w:tcPr>
            <w:tcW w:w="362" w:type="pct"/>
          </w:tcPr>
          <w:p w14:paraId="6FD764C5" w14:textId="77777777" w:rsidR="00B34278" w:rsidRPr="003F17D6" w:rsidRDefault="00B34278" w:rsidP="00510A18">
            <w:pPr>
              <w:numPr>
                <w:ilvl w:val="0"/>
                <w:numId w:val="38"/>
              </w:numPr>
              <w:spacing w:after="0" w:line="240" w:lineRule="auto"/>
              <w:contextualSpacing/>
              <w:jc w:val="both"/>
              <w:rPr>
                <w:sz w:val="20"/>
                <w:szCs w:val="20"/>
              </w:rPr>
            </w:pPr>
          </w:p>
        </w:tc>
        <w:tc>
          <w:tcPr>
            <w:tcW w:w="978" w:type="pct"/>
            <w:vAlign w:val="center"/>
            <w:hideMark/>
          </w:tcPr>
          <w:p w14:paraId="3541C7A3" w14:textId="77777777" w:rsidR="00B34278" w:rsidRPr="003F17D6" w:rsidRDefault="00B34278" w:rsidP="00B34278">
            <w:pPr>
              <w:spacing w:after="160" w:line="259" w:lineRule="auto"/>
              <w:rPr>
                <w:b/>
                <w:sz w:val="20"/>
              </w:rPr>
            </w:pPr>
            <w:r w:rsidRPr="003F17D6">
              <w:rPr>
                <w:b/>
                <w:sz w:val="20"/>
              </w:rPr>
              <w:t>Czy Wnioskodawca posiada odpowiedni potencjał finansowy?</w:t>
            </w:r>
          </w:p>
        </w:tc>
        <w:tc>
          <w:tcPr>
            <w:tcW w:w="2330" w:type="pct"/>
            <w:vAlign w:val="center"/>
            <w:hideMark/>
          </w:tcPr>
          <w:p w14:paraId="324188BB" w14:textId="77777777" w:rsidR="00D2476D" w:rsidRDefault="00D2476D" w:rsidP="00D2476D">
            <w:pPr>
              <w:autoSpaceDE w:val="0"/>
              <w:autoSpaceDN w:val="0"/>
              <w:adjustRightInd w:val="0"/>
              <w:spacing w:after="0" w:line="240" w:lineRule="auto"/>
              <w:rPr>
                <w:rFonts w:eastAsiaTheme="minorHAnsi" w:cs="Calibri"/>
                <w:sz w:val="20"/>
                <w:szCs w:val="20"/>
              </w:rPr>
            </w:pPr>
            <w:r>
              <w:rPr>
                <w:rFonts w:eastAsiaTheme="minorHAnsi" w:cs="Calibri"/>
                <w:sz w:val="20"/>
                <w:szCs w:val="20"/>
              </w:rPr>
              <w:t xml:space="preserve">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t>
            </w:r>
            <w:r w:rsidRPr="00B52191">
              <w:rPr>
                <w:rFonts w:ascii="Calibri-Italic" w:eastAsiaTheme="minorHAnsi" w:hAnsi="Calibri-Italic" w:cs="Calibri-Italic"/>
                <w:iCs/>
                <w:sz w:val="20"/>
                <w:szCs w:val="20"/>
              </w:rPr>
              <w:t>w projektach złożonych w ramach danego naboru oraz realizowanych w danej instytucji w ramach EFS przez lidera projektu</w:t>
            </w:r>
            <w:r>
              <w:rPr>
                <w:rFonts w:eastAsiaTheme="minorHAnsi" w:cs="Calibri"/>
                <w:sz w:val="20"/>
                <w:szCs w:val="20"/>
              </w:rPr>
              <w:t xml:space="preserve">. W przypadku projektów trwających powyżej 1 roku suma bilansowa lub obrót powinny być równe bądź wyższe od wydatków w roku, w którym koszty są najwyższe. </w:t>
            </w:r>
          </w:p>
          <w:p w14:paraId="0DD0CD1A" w14:textId="77777777" w:rsidR="00D2476D" w:rsidRDefault="00D2476D" w:rsidP="00D2476D">
            <w:pPr>
              <w:autoSpaceDE w:val="0"/>
              <w:autoSpaceDN w:val="0"/>
              <w:adjustRightInd w:val="0"/>
              <w:spacing w:after="0" w:line="240" w:lineRule="auto"/>
              <w:rPr>
                <w:rFonts w:eastAsiaTheme="minorHAnsi" w:cs="Calibri"/>
                <w:sz w:val="20"/>
                <w:szCs w:val="20"/>
              </w:rPr>
            </w:pPr>
          </w:p>
          <w:p w14:paraId="58BCBFE1" w14:textId="24CDB184" w:rsidR="00B34278" w:rsidRPr="00E6711E" w:rsidRDefault="00D2476D" w:rsidP="00D2476D">
            <w:pPr>
              <w:autoSpaceDE w:val="0"/>
              <w:autoSpaceDN w:val="0"/>
              <w:adjustRightInd w:val="0"/>
              <w:spacing w:after="0" w:line="240" w:lineRule="auto"/>
              <w:rPr>
                <w:sz w:val="20"/>
                <w:szCs w:val="20"/>
                <w:highlight w:val="lightGray"/>
              </w:rPr>
            </w:pPr>
            <w:r>
              <w:rPr>
                <w:rFonts w:eastAsiaTheme="minorHAnsi" w:cs="Calibri"/>
                <w:sz w:val="20"/>
                <w:szCs w:val="20"/>
              </w:rPr>
              <w:t xml:space="preserve">W sytuacji, gdy podmiot ubiegający się o dofinansowanie (lub jego partner) </w:t>
            </w:r>
            <w:r w:rsidRPr="00D2476D">
              <w:rPr>
                <w:rFonts w:eastAsiaTheme="minorHAnsi" w:cs="Calibri"/>
                <w:sz w:val="20"/>
                <w:szCs w:val="20"/>
              </w:rPr>
              <w:t xml:space="preserve">funkcjonuje krócej niż rok, jako sumę bilansową lub obrót powinien on wskazać wartość właściwą dla typu podmiotu odnoszącą się do okresu liczonego od rozpoczęcia przez niego działalności do momentu zamknięcia roku </w:t>
            </w:r>
            <w:r w:rsidR="00B34278" w:rsidRPr="00D2476D">
              <w:rPr>
                <w:sz w:val="20"/>
                <w:szCs w:val="20"/>
              </w:rPr>
              <w:t>obrotowego, w</w:t>
            </w:r>
            <w:r w:rsidR="003F17D6">
              <w:rPr>
                <w:sz w:val="20"/>
                <w:szCs w:val="20"/>
              </w:rPr>
              <w:t> </w:t>
            </w:r>
            <w:r w:rsidR="00B34278" w:rsidRPr="00D2476D">
              <w:rPr>
                <w:sz w:val="20"/>
                <w:szCs w:val="20"/>
              </w:rPr>
              <w:t>którym tę działalność rozpoczął.</w:t>
            </w:r>
          </w:p>
          <w:p w14:paraId="15F2AABC" w14:textId="77777777" w:rsidR="00D2476D" w:rsidRDefault="00D2476D" w:rsidP="003F17D6">
            <w:pPr>
              <w:spacing w:after="0" w:line="259" w:lineRule="auto"/>
              <w:rPr>
                <w:sz w:val="20"/>
                <w:szCs w:val="20"/>
              </w:rPr>
            </w:pPr>
          </w:p>
          <w:p w14:paraId="1764021B" w14:textId="4BD7CC59" w:rsidR="00D2476D" w:rsidRPr="00D2476D" w:rsidRDefault="00D2476D" w:rsidP="00D2476D">
            <w:pPr>
              <w:spacing w:after="160" w:line="259" w:lineRule="auto"/>
              <w:rPr>
                <w:sz w:val="20"/>
                <w:szCs w:val="20"/>
              </w:rPr>
            </w:pPr>
            <w:r w:rsidRPr="00D2476D">
              <w:rPr>
                <w:sz w:val="20"/>
                <w:szCs w:val="20"/>
              </w:rPr>
              <w:t>Kryterium weryfikowane na podstawie treści wniosku, na podstawie listy wniosków złożonych w odpowiedzi na dany konkurs oraz na podstawie realizowanych umów w</w:t>
            </w:r>
            <w:r w:rsidR="003F17D6">
              <w:rPr>
                <w:sz w:val="20"/>
                <w:szCs w:val="20"/>
              </w:rPr>
              <w:t> </w:t>
            </w:r>
            <w:r w:rsidRPr="00D2476D">
              <w:rPr>
                <w:sz w:val="20"/>
                <w:szCs w:val="20"/>
              </w:rPr>
              <w:t xml:space="preserve">danej IOK w ramach EFS przez lidera projektu, widniejących w systemie informatycznym LSI 2014 w ramach RPO. </w:t>
            </w:r>
          </w:p>
          <w:p w14:paraId="72B172C3" w14:textId="77777777" w:rsidR="00D2476D" w:rsidRPr="00D2476D" w:rsidRDefault="00D2476D" w:rsidP="00D2476D">
            <w:pPr>
              <w:spacing w:after="160" w:line="259" w:lineRule="auto"/>
              <w:rPr>
                <w:sz w:val="20"/>
                <w:szCs w:val="20"/>
              </w:rPr>
            </w:pPr>
            <w:r w:rsidRPr="00D2476D">
              <w:rPr>
                <w:sz w:val="20"/>
                <w:szCs w:val="20"/>
              </w:rPr>
              <w:t>Kryterium zostanie ponownie zweryfikowane przed podpisaniem umowy o dofinansowanie.</w:t>
            </w:r>
          </w:p>
          <w:p w14:paraId="261AD465" w14:textId="0931686B" w:rsidR="00B34278" w:rsidRPr="00E6711E" w:rsidRDefault="00D2476D" w:rsidP="00D2476D">
            <w:pPr>
              <w:spacing w:after="160" w:line="259" w:lineRule="auto"/>
              <w:rPr>
                <w:sz w:val="20"/>
                <w:highlight w:val="lightGray"/>
              </w:rPr>
            </w:pPr>
            <w:r w:rsidRPr="00D2476D">
              <w:rPr>
                <w:sz w:val="20"/>
                <w:szCs w:val="20"/>
              </w:rPr>
              <w:t xml:space="preserve">W przypadku, jeżeli potencjał Wnioskodawcy nie pozwala na realizację wszystkich </w:t>
            </w:r>
            <w:r w:rsidRPr="00D2476D">
              <w:rPr>
                <w:sz w:val="20"/>
                <w:szCs w:val="20"/>
              </w:rPr>
              <w:lastRenderedPageBreak/>
              <w:t>złożonych w ramach danego naboru projektów, na wezwanie IOK Wnioskodawca może wycofać projekt/projekty, aby kryterium mogło zostać uznane za spełnione.</w:t>
            </w:r>
            <w:r w:rsidR="00B34278" w:rsidRPr="00E6711E">
              <w:rPr>
                <w:sz w:val="20"/>
                <w:szCs w:val="20"/>
                <w:highlight w:val="lightGray"/>
              </w:rPr>
              <w:t xml:space="preserve"> </w:t>
            </w:r>
          </w:p>
        </w:tc>
        <w:tc>
          <w:tcPr>
            <w:tcW w:w="1330" w:type="pct"/>
            <w:vAlign w:val="center"/>
            <w:hideMark/>
          </w:tcPr>
          <w:p w14:paraId="6E52FA16" w14:textId="77777777" w:rsidR="00B34278" w:rsidRPr="003F17D6" w:rsidRDefault="00B34278" w:rsidP="00B34278">
            <w:pPr>
              <w:spacing w:after="0" w:line="259" w:lineRule="auto"/>
              <w:rPr>
                <w:sz w:val="20"/>
                <w:szCs w:val="20"/>
              </w:rPr>
            </w:pPr>
            <w:r w:rsidRPr="003F17D6">
              <w:rPr>
                <w:sz w:val="20"/>
                <w:szCs w:val="20"/>
              </w:rPr>
              <w:lastRenderedPageBreak/>
              <w:t>Kryterium formalne 0/1</w:t>
            </w:r>
          </w:p>
          <w:p w14:paraId="0050FE34" w14:textId="77777777" w:rsidR="00B34278" w:rsidRPr="003F17D6" w:rsidRDefault="00B34278" w:rsidP="00B34278">
            <w:pPr>
              <w:spacing w:after="0" w:line="259" w:lineRule="auto"/>
              <w:rPr>
                <w:sz w:val="20"/>
                <w:szCs w:val="20"/>
              </w:rPr>
            </w:pPr>
            <w:r w:rsidRPr="003F17D6">
              <w:rPr>
                <w:sz w:val="20"/>
                <w:szCs w:val="20"/>
              </w:rPr>
              <w:t>(TAK/NIE)</w:t>
            </w:r>
          </w:p>
          <w:p w14:paraId="1F3ED6AD" w14:textId="77777777" w:rsidR="003F17D6" w:rsidRDefault="003F17D6" w:rsidP="00B34278">
            <w:pPr>
              <w:spacing w:after="0" w:line="259" w:lineRule="auto"/>
              <w:rPr>
                <w:sz w:val="20"/>
                <w:szCs w:val="20"/>
              </w:rPr>
            </w:pPr>
          </w:p>
          <w:p w14:paraId="3E34CD0F" w14:textId="1E257D26" w:rsidR="00B34278" w:rsidRPr="003F17D6" w:rsidRDefault="00B34278" w:rsidP="00B34278">
            <w:pPr>
              <w:spacing w:after="0" w:line="259" w:lineRule="auto"/>
              <w:rPr>
                <w:sz w:val="20"/>
                <w:szCs w:val="20"/>
              </w:rPr>
            </w:pPr>
            <w:r w:rsidRPr="003F17D6">
              <w:rPr>
                <w:sz w:val="20"/>
                <w:szCs w:val="20"/>
              </w:rPr>
              <w:t xml:space="preserve">Dopuszczalne jest wezwanie Wnioskodawcy do przedstawienia wyjaśnień w celu potwierdzenia spełnienia kryterium. </w:t>
            </w:r>
          </w:p>
          <w:p w14:paraId="06753D89" w14:textId="77777777" w:rsidR="003F17D6" w:rsidRDefault="003F17D6" w:rsidP="00B34278">
            <w:pPr>
              <w:spacing w:after="0" w:line="259" w:lineRule="auto"/>
              <w:rPr>
                <w:sz w:val="20"/>
                <w:szCs w:val="20"/>
              </w:rPr>
            </w:pPr>
          </w:p>
          <w:p w14:paraId="0AAB8CD3" w14:textId="7C849C83" w:rsidR="00B34278" w:rsidRPr="003F17D6" w:rsidRDefault="00B34278" w:rsidP="00B34278">
            <w:pPr>
              <w:spacing w:after="0" w:line="259" w:lineRule="auto"/>
              <w:rPr>
                <w:sz w:val="20"/>
                <w:szCs w:val="20"/>
              </w:rPr>
            </w:pPr>
            <w:r w:rsidRPr="003F17D6">
              <w:rPr>
                <w:sz w:val="20"/>
                <w:szCs w:val="20"/>
              </w:rPr>
              <w:t>Ewentualna poprawa/uzupełnienie formularza wniosku w tym zakresie będzie możliwe w ramach negocjacji.</w:t>
            </w:r>
          </w:p>
          <w:p w14:paraId="5DF7B224" w14:textId="77777777" w:rsidR="003F17D6" w:rsidRDefault="003F17D6" w:rsidP="00B34278">
            <w:pPr>
              <w:spacing w:after="0" w:line="259" w:lineRule="auto"/>
              <w:rPr>
                <w:sz w:val="20"/>
                <w:szCs w:val="20"/>
              </w:rPr>
            </w:pPr>
          </w:p>
          <w:p w14:paraId="72462A61" w14:textId="3EF1D150" w:rsidR="00B34278" w:rsidRPr="00E6711E" w:rsidRDefault="00B34278" w:rsidP="00B34278">
            <w:pPr>
              <w:spacing w:after="0" w:line="259" w:lineRule="auto"/>
              <w:rPr>
                <w:sz w:val="20"/>
                <w:szCs w:val="20"/>
                <w:highlight w:val="lightGray"/>
              </w:rPr>
            </w:pPr>
            <w:r w:rsidRPr="003F17D6">
              <w:rPr>
                <w:sz w:val="20"/>
                <w:szCs w:val="20"/>
              </w:rPr>
              <w:t>Niespełnienie kryterium skutkuje odrzuceniem wniosku.</w:t>
            </w:r>
          </w:p>
        </w:tc>
      </w:tr>
      <w:tr w:rsidR="00B34278" w:rsidRPr="00E6711E" w14:paraId="787FD6C6" w14:textId="77777777" w:rsidTr="00956093">
        <w:tc>
          <w:tcPr>
            <w:tcW w:w="362" w:type="pct"/>
          </w:tcPr>
          <w:p w14:paraId="64DB7340" w14:textId="77777777" w:rsidR="00B34278" w:rsidRPr="003F17D6" w:rsidRDefault="00B34278" w:rsidP="00510A18">
            <w:pPr>
              <w:numPr>
                <w:ilvl w:val="0"/>
                <w:numId w:val="38"/>
              </w:numPr>
              <w:spacing w:after="0" w:line="240" w:lineRule="auto"/>
              <w:contextualSpacing/>
              <w:jc w:val="both"/>
              <w:rPr>
                <w:sz w:val="20"/>
                <w:szCs w:val="20"/>
              </w:rPr>
            </w:pPr>
          </w:p>
        </w:tc>
        <w:tc>
          <w:tcPr>
            <w:tcW w:w="978" w:type="pct"/>
            <w:vAlign w:val="center"/>
            <w:hideMark/>
          </w:tcPr>
          <w:p w14:paraId="51E1401B" w14:textId="77777777" w:rsidR="00B34278" w:rsidRPr="003F17D6" w:rsidRDefault="00B34278" w:rsidP="00B34278">
            <w:pPr>
              <w:spacing w:after="160" w:line="259" w:lineRule="auto"/>
              <w:rPr>
                <w:b/>
                <w:sz w:val="20"/>
              </w:rPr>
            </w:pPr>
            <w:r w:rsidRPr="003F17D6">
              <w:rPr>
                <w:b/>
                <w:sz w:val="20"/>
              </w:rPr>
              <w:t>Czy we wniosku w sposób prawidłowy zastosowano uproszczone metody rozliczania wydatków?</w:t>
            </w:r>
          </w:p>
        </w:tc>
        <w:tc>
          <w:tcPr>
            <w:tcW w:w="2330" w:type="pct"/>
            <w:vAlign w:val="center"/>
            <w:hideMark/>
          </w:tcPr>
          <w:p w14:paraId="49652E30" w14:textId="69F65F28" w:rsidR="00B34278" w:rsidRPr="003F17D6" w:rsidRDefault="00B34278" w:rsidP="00B34278">
            <w:pPr>
              <w:spacing w:after="160" w:line="259" w:lineRule="auto"/>
              <w:rPr>
                <w:sz w:val="20"/>
                <w:szCs w:val="20"/>
              </w:rPr>
            </w:pPr>
            <w:r w:rsidRPr="003F17D6">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49A9D43C" w14:textId="77777777" w:rsidR="00B34278" w:rsidRPr="003F17D6" w:rsidRDefault="00B34278" w:rsidP="00B34278">
            <w:pPr>
              <w:spacing w:after="160" w:line="259" w:lineRule="auto"/>
              <w:rPr>
                <w:sz w:val="20"/>
                <w:szCs w:val="20"/>
              </w:rPr>
            </w:pPr>
            <w:r w:rsidRPr="003F17D6">
              <w:rPr>
                <w:sz w:val="20"/>
                <w:szCs w:val="20"/>
              </w:rPr>
              <w:t>Projekt o wartości przekraczającej wyrażonej w PLN równowartości kwoty  100  000 EUR wkładu publicznego nie jest rozliczany za pomocą kwot ryczałtowych.</w:t>
            </w:r>
          </w:p>
          <w:p w14:paraId="06B45047" w14:textId="77777777" w:rsidR="003F17D6" w:rsidRPr="003F17D6" w:rsidRDefault="003F17D6" w:rsidP="003F17D6">
            <w:pPr>
              <w:autoSpaceDE w:val="0"/>
              <w:autoSpaceDN w:val="0"/>
              <w:adjustRightInd w:val="0"/>
              <w:spacing w:after="0" w:line="240" w:lineRule="auto"/>
              <w:rPr>
                <w:rFonts w:eastAsiaTheme="minorHAnsi" w:cs="Calibri"/>
                <w:sz w:val="20"/>
                <w:szCs w:val="20"/>
              </w:rPr>
            </w:pPr>
            <w:r w:rsidRPr="003F17D6">
              <w:rPr>
                <w:rFonts w:eastAsiaTheme="minorHAnsi" w:cs="Calibri"/>
                <w:sz w:val="20"/>
                <w:szCs w:val="20"/>
              </w:rPr>
              <w:t>Ponadto, jeżeli w ramach naboru przewidziano stosowanie stawek jednostkowych, Wnioskodawca jest zobowiązany do ich zastosowania wobec wydatków objętych określoną stawką i w zakresie, jakim ta stawka obejmuje.</w:t>
            </w:r>
          </w:p>
          <w:p w14:paraId="7B52C252" w14:textId="77777777" w:rsidR="003F17D6" w:rsidRPr="003F17D6" w:rsidRDefault="003F17D6" w:rsidP="003F17D6">
            <w:pPr>
              <w:autoSpaceDE w:val="0"/>
              <w:autoSpaceDN w:val="0"/>
              <w:adjustRightInd w:val="0"/>
              <w:spacing w:after="0" w:line="240" w:lineRule="auto"/>
              <w:rPr>
                <w:rFonts w:eastAsiaTheme="minorHAnsi" w:cs="Calibri"/>
                <w:sz w:val="20"/>
                <w:szCs w:val="20"/>
              </w:rPr>
            </w:pPr>
          </w:p>
          <w:p w14:paraId="133FD1C0" w14:textId="2BFCF090" w:rsidR="00B34278" w:rsidRPr="003F17D6" w:rsidRDefault="00B34278" w:rsidP="003F17D6">
            <w:pPr>
              <w:autoSpaceDE w:val="0"/>
              <w:autoSpaceDN w:val="0"/>
              <w:adjustRightInd w:val="0"/>
              <w:spacing w:after="0" w:line="240" w:lineRule="auto"/>
              <w:rPr>
                <w:sz w:val="20"/>
                <w:szCs w:val="20"/>
              </w:rPr>
            </w:pPr>
            <w:r w:rsidRPr="003F17D6">
              <w:rPr>
                <w:sz w:val="20"/>
                <w:szCs w:val="20"/>
              </w:rPr>
              <w:t xml:space="preserve">Kryterium zostanie zweryfikowane na podstawie punktu C.2 wniosku o dofinansowanie- Zakres finansowy oraz tabeli  D.2. Źródła finansowania </w:t>
            </w:r>
            <w:r w:rsidR="003F17D6" w:rsidRPr="003F17D6">
              <w:rPr>
                <w:sz w:val="20"/>
                <w:szCs w:val="20"/>
              </w:rPr>
              <w:t>w</w:t>
            </w:r>
            <w:r w:rsidRPr="003F17D6">
              <w:rPr>
                <w:sz w:val="20"/>
                <w:szCs w:val="20"/>
              </w:rPr>
              <w:t>ydatków.</w:t>
            </w:r>
          </w:p>
          <w:p w14:paraId="50786B96" w14:textId="77777777" w:rsidR="003F17D6" w:rsidRPr="003F17D6" w:rsidRDefault="003F17D6" w:rsidP="003F17D6">
            <w:pPr>
              <w:autoSpaceDE w:val="0"/>
              <w:autoSpaceDN w:val="0"/>
              <w:adjustRightInd w:val="0"/>
              <w:spacing w:after="0" w:line="240" w:lineRule="auto"/>
              <w:rPr>
                <w:sz w:val="20"/>
                <w:szCs w:val="20"/>
              </w:rPr>
            </w:pPr>
          </w:p>
          <w:p w14:paraId="125E5EF6" w14:textId="77777777" w:rsidR="00B34278" w:rsidRPr="003F17D6" w:rsidRDefault="00B34278" w:rsidP="00B34278">
            <w:pPr>
              <w:spacing w:after="160" w:line="259" w:lineRule="auto"/>
              <w:rPr>
                <w:sz w:val="20"/>
              </w:rPr>
            </w:pPr>
            <w:r w:rsidRPr="003F17D6">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330" w:type="pct"/>
            <w:vAlign w:val="center"/>
            <w:hideMark/>
          </w:tcPr>
          <w:p w14:paraId="496DBD49" w14:textId="77777777" w:rsidR="00B34278" w:rsidRPr="003F17D6" w:rsidRDefault="00B34278" w:rsidP="00B34278">
            <w:pPr>
              <w:spacing w:after="0" w:line="259" w:lineRule="auto"/>
              <w:rPr>
                <w:sz w:val="20"/>
                <w:szCs w:val="20"/>
              </w:rPr>
            </w:pPr>
            <w:r w:rsidRPr="003F17D6">
              <w:rPr>
                <w:sz w:val="20"/>
                <w:szCs w:val="20"/>
              </w:rPr>
              <w:t>Kryterium formalne 0/1</w:t>
            </w:r>
          </w:p>
          <w:p w14:paraId="12038306" w14:textId="77777777" w:rsidR="00B34278" w:rsidRPr="003F17D6" w:rsidRDefault="00B34278" w:rsidP="00B34278">
            <w:pPr>
              <w:spacing w:after="0" w:line="259" w:lineRule="auto"/>
              <w:rPr>
                <w:sz w:val="20"/>
                <w:szCs w:val="20"/>
              </w:rPr>
            </w:pPr>
            <w:r w:rsidRPr="003F17D6">
              <w:rPr>
                <w:sz w:val="20"/>
                <w:szCs w:val="20"/>
              </w:rPr>
              <w:t>(TAK/NIE/DO UZUPEŁNIENIA)</w:t>
            </w:r>
          </w:p>
          <w:p w14:paraId="7ABCA97B" w14:textId="77777777" w:rsidR="003F17D6" w:rsidRPr="003F17D6" w:rsidRDefault="003F17D6" w:rsidP="00B34278">
            <w:pPr>
              <w:spacing w:after="0" w:line="259" w:lineRule="auto"/>
              <w:rPr>
                <w:sz w:val="20"/>
                <w:szCs w:val="20"/>
              </w:rPr>
            </w:pPr>
          </w:p>
          <w:p w14:paraId="2BC62711" w14:textId="3AE19277" w:rsidR="00B34278" w:rsidRPr="003F17D6" w:rsidRDefault="00B34278" w:rsidP="00B34278">
            <w:pPr>
              <w:spacing w:after="0" w:line="259" w:lineRule="auto"/>
              <w:rPr>
                <w:sz w:val="20"/>
                <w:szCs w:val="20"/>
              </w:rPr>
            </w:pPr>
            <w:r w:rsidRPr="003F17D6">
              <w:rPr>
                <w:sz w:val="20"/>
                <w:szCs w:val="20"/>
              </w:rPr>
              <w:t>Dopuszczalne jest wezwanie Wnioskodawcy do przedstawienia wyjaśnień/uzupełnienia i/lub poprawy zapisów wniosku w celu potwierdzenia spełnienia kryterium.</w:t>
            </w:r>
          </w:p>
          <w:p w14:paraId="4FF328F0" w14:textId="77777777" w:rsidR="003F17D6" w:rsidRPr="003F17D6" w:rsidRDefault="003F17D6" w:rsidP="00B34278">
            <w:pPr>
              <w:spacing w:after="0" w:line="259" w:lineRule="auto"/>
              <w:rPr>
                <w:sz w:val="20"/>
                <w:szCs w:val="20"/>
              </w:rPr>
            </w:pPr>
          </w:p>
          <w:p w14:paraId="6BD57F41" w14:textId="195AEAEC" w:rsidR="00B34278" w:rsidRPr="00E6711E" w:rsidRDefault="00B34278" w:rsidP="00B34278">
            <w:pPr>
              <w:spacing w:after="0" w:line="259" w:lineRule="auto"/>
              <w:rPr>
                <w:sz w:val="20"/>
                <w:szCs w:val="20"/>
                <w:highlight w:val="lightGray"/>
              </w:rPr>
            </w:pPr>
            <w:r w:rsidRPr="003F17D6">
              <w:rPr>
                <w:sz w:val="20"/>
                <w:szCs w:val="20"/>
              </w:rPr>
              <w:t>Niespełnienie kryterium skutkuje odrzuceniem wniosku.</w:t>
            </w:r>
          </w:p>
        </w:tc>
      </w:tr>
      <w:tr w:rsidR="00B34278" w:rsidRPr="00E6711E" w14:paraId="1954A409" w14:textId="77777777" w:rsidTr="00956093">
        <w:tc>
          <w:tcPr>
            <w:tcW w:w="362" w:type="pct"/>
          </w:tcPr>
          <w:p w14:paraId="5B5F5500" w14:textId="77777777" w:rsidR="00B34278" w:rsidRPr="008C1770" w:rsidRDefault="00B34278" w:rsidP="00510A18">
            <w:pPr>
              <w:numPr>
                <w:ilvl w:val="0"/>
                <w:numId w:val="38"/>
              </w:numPr>
              <w:spacing w:after="0" w:line="240" w:lineRule="auto"/>
              <w:contextualSpacing/>
              <w:jc w:val="both"/>
              <w:rPr>
                <w:sz w:val="20"/>
                <w:szCs w:val="20"/>
              </w:rPr>
            </w:pPr>
          </w:p>
        </w:tc>
        <w:tc>
          <w:tcPr>
            <w:tcW w:w="978" w:type="pct"/>
            <w:vAlign w:val="center"/>
            <w:hideMark/>
          </w:tcPr>
          <w:p w14:paraId="734CD091" w14:textId="77777777" w:rsidR="00B34278" w:rsidRPr="008C1770" w:rsidRDefault="00B34278" w:rsidP="00B34278">
            <w:pPr>
              <w:spacing w:after="160" w:line="259" w:lineRule="auto"/>
              <w:rPr>
                <w:b/>
                <w:sz w:val="20"/>
              </w:rPr>
            </w:pPr>
            <w:r w:rsidRPr="008C1770">
              <w:rPr>
                <w:b/>
                <w:sz w:val="20"/>
              </w:rPr>
              <w:t>Czy okres realizacji projektu jest zgodny z okresem kwalifikowania wydatków w RPO WSL?</w:t>
            </w:r>
          </w:p>
        </w:tc>
        <w:tc>
          <w:tcPr>
            <w:tcW w:w="2330" w:type="pct"/>
            <w:vAlign w:val="center"/>
            <w:hideMark/>
          </w:tcPr>
          <w:p w14:paraId="64EA3645" w14:textId="51003F74" w:rsidR="00B34278" w:rsidRPr="008C1770" w:rsidRDefault="00B34278" w:rsidP="00956093">
            <w:pPr>
              <w:spacing w:before="240" w:after="160" w:line="259" w:lineRule="auto"/>
              <w:rPr>
                <w:sz w:val="20"/>
                <w:szCs w:val="20"/>
              </w:rPr>
            </w:pPr>
            <w:r w:rsidRPr="008C1770">
              <w:rPr>
                <w:sz w:val="20"/>
                <w:szCs w:val="20"/>
              </w:rPr>
              <w:t>Realizacja projektu mieści się w ramach czasowych RPO WSL, określonych datami od 1 stycznia 2014 r. do 31 grudnia 2023 r.</w:t>
            </w:r>
          </w:p>
          <w:p w14:paraId="0830EEFA" w14:textId="77777777" w:rsidR="00B34278" w:rsidRPr="008C1770" w:rsidRDefault="00B34278" w:rsidP="00B34278">
            <w:pPr>
              <w:spacing w:after="160" w:line="259" w:lineRule="auto"/>
              <w:rPr>
                <w:sz w:val="20"/>
                <w:szCs w:val="20"/>
              </w:rPr>
            </w:pPr>
            <w:r w:rsidRPr="008C1770">
              <w:rPr>
                <w:sz w:val="20"/>
                <w:szCs w:val="20"/>
              </w:rPr>
              <w:t xml:space="preserve">Kryterium zostanie zweryfikowane na podstawie punktu VIII wniosku o dofinansowania - </w:t>
            </w:r>
            <w:r w:rsidRPr="008C1770">
              <w:rPr>
                <w:i/>
                <w:sz w:val="20"/>
              </w:rPr>
              <w:t>Okres realizacji projektu</w:t>
            </w:r>
            <w:r w:rsidRPr="008C1770">
              <w:rPr>
                <w:sz w:val="20"/>
                <w:szCs w:val="20"/>
              </w:rPr>
              <w:t xml:space="preserve"> oraz innych zapisów wniosku.</w:t>
            </w:r>
          </w:p>
        </w:tc>
        <w:tc>
          <w:tcPr>
            <w:tcW w:w="1330" w:type="pct"/>
            <w:vAlign w:val="center"/>
            <w:hideMark/>
          </w:tcPr>
          <w:p w14:paraId="584CB49A" w14:textId="77777777" w:rsidR="00B34278" w:rsidRPr="008C1770" w:rsidRDefault="00B34278" w:rsidP="00B34278">
            <w:pPr>
              <w:spacing w:after="0" w:line="259" w:lineRule="auto"/>
              <w:rPr>
                <w:sz w:val="20"/>
                <w:szCs w:val="20"/>
              </w:rPr>
            </w:pPr>
            <w:r w:rsidRPr="008C1770">
              <w:rPr>
                <w:sz w:val="20"/>
                <w:szCs w:val="20"/>
              </w:rPr>
              <w:t>Kryterium formalne 0/1</w:t>
            </w:r>
          </w:p>
          <w:p w14:paraId="11B9523D" w14:textId="312773FC" w:rsidR="00B34278" w:rsidRPr="008C1770" w:rsidRDefault="00B34278" w:rsidP="00B34278">
            <w:pPr>
              <w:spacing w:after="0" w:line="259" w:lineRule="auto"/>
              <w:rPr>
                <w:sz w:val="20"/>
                <w:szCs w:val="20"/>
              </w:rPr>
            </w:pPr>
            <w:r w:rsidRPr="008C1770">
              <w:rPr>
                <w:sz w:val="20"/>
                <w:szCs w:val="20"/>
              </w:rPr>
              <w:t>(TAK/NIE)</w:t>
            </w:r>
          </w:p>
          <w:p w14:paraId="51994FB4" w14:textId="77777777" w:rsidR="008C1770" w:rsidRPr="008C1770" w:rsidRDefault="008C1770" w:rsidP="00B34278">
            <w:pPr>
              <w:spacing w:after="0" w:line="259" w:lineRule="auto"/>
              <w:rPr>
                <w:sz w:val="20"/>
                <w:szCs w:val="20"/>
              </w:rPr>
            </w:pPr>
          </w:p>
          <w:p w14:paraId="0D949CEB" w14:textId="77777777" w:rsidR="00B34278" w:rsidRPr="008C1770" w:rsidRDefault="00B34278" w:rsidP="00B34278">
            <w:pPr>
              <w:spacing w:after="0" w:line="259" w:lineRule="auto"/>
              <w:rPr>
                <w:sz w:val="20"/>
                <w:szCs w:val="20"/>
              </w:rPr>
            </w:pPr>
            <w:r w:rsidRPr="008C1770">
              <w:rPr>
                <w:sz w:val="20"/>
                <w:szCs w:val="20"/>
              </w:rPr>
              <w:t>Niespełnienie kryterium skutkuje odrzuceniem wniosku.</w:t>
            </w:r>
          </w:p>
        </w:tc>
      </w:tr>
      <w:tr w:rsidR="00B34278" w:rsidRPr="00E6711E" w14:paraId="2EAA55EC" w14:textId="77777777" w:rsidTr="00956093">
        <w:tc>
          <w:tcPr>
            <w:tcW w:w="362" w:type="pct"/>
          </w:tcPr>
          <w:p w14:paraId="5F25BDBE" w14:textId="77777777" w:rsidR="00B34278" w:rsidRPr="008C1770" w:rsidRDefault="00B34278" w:rsidP="00510A18">
            <w:pPr>
              <w:numPr>
                <w:ilvl w:val="0"/>
                <w:numId w:val="38"/>
              </w:numPr>
              <w:spacing w:after="0" w:line="240" w:lineRule="auto"/>
              <w:contextualSpacing/>
              <w:jc w:val="both"/>
              <w:rPr>
                <w:sz w:val="20"/>
                <w:szCs w:val="20"/>
              </w:rPr>
            </w:pPr>
          </w:p>
        </w:tc>
        <w:tc>
          <w:tcPr>
            <w:tcW w:w="978" w:type="pct"/>
            <w:vAlign w:val="center"/>
            <w:hideMark/>
          </w:tcPr>
          <w:p w14:paraId="45ECFF02" w14:textId="77777777" w:rsidR="00B34278" w:rsidRPr="008C1770" w:rsidRDefault="00B34278" w:rsidP="00637704">
            <w:pPr>
              <w:spacing w:after="160" w:line="259" w:lineRule="auto"/>
              <w:rPr>
                <w:b/>
                <w:sz w:val="20"/>
              </w:rPr>
            </w:pPr>
            <w:r w:rsidRPr="008C1770">
              <w:rPr>
                <w:b/>
                <w:sz w:val="20"/>
              </w:rPr>
              <w:t xml:space="preserve">Czy projekt jest zgodny z przepisami art. 65 ust. 6 i art. 125 ust. 3 lit. e) i f) Rozporządzenia Parlamentu Europejskiego i Rady (UE) nr </w:t>
            </w:r>
            <w:r w:rsidRPr="008C1770">
              <w:rPr>
                <w:b/>
                <w:sz w:val="20"/>
              </w:rPr>
              <w:lastRenderedPageBreak/>
              <w:t>1</w:t>
            </w:r>
            <w:r w:rsidR="00637704" w:rsidRPr="008C1770">
              <w:rPr>
                <w:b/>
                <w:sz w:val="20"/>
              </w:rPr>
              <w:t>303/2013 z dnia 17 grudnia 2013r</w:t>
            </w:r>
            <w:r w:rsidRPr="008C1770">
              <w:rPr>
                <w:b/>
                <w:sz w:val="20"/>
              </w:rPr>
              <w:t>.?</w:t>
            </w:r>
          </w:p>
        </w:tc>
        <w:tc>
          <w:tcPr>
            <w:tcW w:w="2330" w:type="pct"/>
            <w:vAlign w:val="center"/>
            <w:hideMark/>
          </w:tcPr>
          <w:p w14:paraId="2FFFD987" w14:textId="77777777" w:rsidR="00B34278" w:rsidRPr="008C1770" w:rsidRDefault="00B34278" w:rsidP="00B34278">
            <w:pPr>
              <w:spacing w:after="160" w:line="259" w:lineRule="auto"/>
              <w:rPr>
                <w:sz w:val="20"/>
                <w:szCs w:val="20"/>
              </w:rPr>
            </w:pPr>
            <w:r w:rsidRPr="008C1770">
              <w:rPr>
                <w:sz w:val="20"/>
                <w:szCs w:val="20"/>
              </w:rPr>
              <w:lastRenderedPageBreak/>
              <w:t>Wnioskodawca złożył oświadczenie, że:</w:t>
            </w:r>
          </w:p>
          <w:p w14:paraId="0548D5CE" w14:textId="572886D3" w:rsidR="00B34278" w:rsidRPr="008C1770" w:rsidRDefault="00B34278" w:rsidP="00B34278">
            <w:pPr>
              <w:spacing w:after="160" w:line="259" w:lineRule="auto"/>
              <w:rPr>
                <w:sz w:val="20"/>
                <w:szCs w:val="20"/>
              </w:rPr>
            </w:pPr>
            <w:r w:rsidRPr="008C1770">
              <w:rPr>
                <w:sz w:val="20"/>
                <w:szCs w:val="20"/>
              </w:rPr>
              <w:t>- projekt nie został zakończony w rozumieniu art. 65 ust. 6,</w:t>
            </w:r>
          </w:p>
          <w:p w14:paraId="563EF76F" w14:textId="7B317D19" w:rsidR="00B34278" w:rsidRPr="008C1770" w:rsidRDefault="00B34278" w:rsidP="00B34278">
            <w:pPr>
              <w:spacing w:after="160" w:line="259" w:lineRule="auto"/>
              <w:rPr>
                <w:sz w:val="20"/>
                <w:szCs w:val="20"/>
              </w:rPr>
            </w:pPr>
            <w:r w:rsidRPr="008C1770">
              <w:rPr>
                <w:sz w:val="20"/>
                <w:szCs w:val="20"/>
              </w:rPr>
              <w:t xml:space="preserve">- w przypadku realizacji projektu przed dniem złożenia wniosku o dofinansowanie do Instytucji Zarządzającej/Instytucji Pośredniczącej, przestrzegał obowiązujących </w:t>
            </w:r>
            <w:r w:rsidRPr="008C1770">
              <w:rPr>
                <w:sz w:val="20"/>
                <w:szCs w:val="20"/>
              </w:rPr>
              <w:lastRenderedPageBreak/>
              <w:t xml:space="preserve">przepisów prawa dotyczących danej operacji zgodnie z art. 125 ust. 3 lit. e, </w:t>
            </w:r>
          </w:p>
          <w:p w14:paraId="48A72E9F" w14:textId="703D9C3D" w:rsidR="00B34278" w:rsidRPr="008C1770" w:rsidRDefault="00B34278" w:rsidP="00B34278">
            <w:pPr>
              <w:spacing w:after="160" w:line="259" w:lineRule="auto"/>
              <w:rPr>
                <w:sz w:val="20"/>
                <w:szCs w:val="20"/>
              </w:rPr>
            </w:pPr>
            <w:r w:rsidRPr="008C1770">
              <w:rPr>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330" w:type="pct"/>
            <w:vAlign w:val="center"/>
            <w:hideMark/>
          </w:tcPr>
          <w:p w14:paraId="50B466AC" w14:textId="77777777" w:rsidR="00B34278" w:rsidRPr="008C1770" w:rsidRDefault="00B34278" w:rsidP="00B34278">
            <w:pPr>
              <w:spacing w:after="0" w:line="259" w:lineRule="auto"/>
              <w:rPr>
                <w:sz w:val="20"/>
                <w:szCs w:val="20"/>
              </w:rPr>
            </w:pPr>
            <w:r w:rsidRPr="008C1770">
              <w:rPr>
                <w:sz w:val="20"/>
                <w:szCs w:val="20"/>
              </w:rPr>
              <w:lastRenderedPageBreak/>
              <w:t>Kryterium formalne 0/1</w:t>
            </w:r>
          </w:p>
          <w:p w14:paraId="33D3B751" w14:textId="585601BD" w:rsidR="00B34278" w:rsidRPr="008C1770" w:rsidRDefault="00B34278" w:rsidP="00B34278">
            <w:pPr>
              <w:spacing w:after="0" w:line="259" w:lineRule="auto"/>
              <w:rPr>
                <w:sz w:val="20"/>
                <w:szCs w:val="20"/>
              </w:rPr>
            </w:pPr>
            <w:r w:rsidRPr="008C1770">
              <w:rPr>
                <w:sz w:val="20"/>
                <w:szCs w:val="20"/>
              </w:rPr>
              <w:t>(TAK/NIE)</w:t>
            </w:r>
          </w:p>
          <w:p w14:paraId="768D81B4" w14:textId="77777777" w:rsidR="008C1770" w:rsidRPr="008C1770" w:rsidRDefault="008C1770" w:rsidP="00B34278">
            <w:pPr>
              <w:spacing w:after="0" w:line="259" w:lineRule="auto"/>
              <w:rPr>
                <w:sz w:val="20"/>
                <w:szCs w:val="20"/>
              </w:rPr>
            </w:pPr>
          </w:p>
          <w:p w14:paraId="5C2C684E" w14:textId="77777777" w:rsidR="00B34278" w:rsidRPr="008C1770" w:rsidRDefault="00B34278" w:rsidP="00B34278">
            <w:pPr>
              <w:spacing w:after="0" w:line="259" w:lineRule="auto"/>
              <w:rPr>
                <w:sz w:val="20"/>
                <w:szCs w:val="20"/>
              </w:rPr>
            </w:pPr>
            <w:r w:rsidRPr="008C1770">
              <w:rPr>
                <w:sz w:val="20"/>
                <w:szCs w:val="20"/>
              </w:rPr>
              <w:t>Niespełnienie kryterium skutkuje odrzuceniem wniosku.</w:t>
            </w:r>
          </w:p>
        </w:tc>
      </w:tr>
      <w:tr w:rsidR="00B34278" w:rsidRPr="00E6711E" w14:paraId="4405DCEF" w14:textId="77777777" w:rsidTr="00956093">
        <w:trPr>
          <w:trHeight w:val="3579"/>
        </w:trPr>
        <w:tc>
          <w:tcPr>
            <w:tcW w:w="362" w:type="pct"/>
          </w:tcPr>
          <w:p w14:paraId="57AF138D" w14:textId="77777777" w:rsidR="00B34278" w:rsidRPr="008C1770" w:rsidRDefault="00B34278" w:rsidP="00510A18">
            <w:pPr>
              <w:numPr>
                <w:ilvl w:val="0"/>
                <w:numId w:val="38"/>
              </w:numPr>
              <w:spacing w:after="0" w:line="240" w:lineRule="auto"/>
              <w:contextualSpacing/>
              <w:jc w:val="both"/>
              <w:rPr>
                <w:sz w:val="20"/>
                <w:szCs w:val="20"/>
              </w:rPr>
            </w:pPr>
          </w:p>
        </w:tc>
        <w:tc>
          <w:tcPr>
            <w:tcW w:w="978" w:type="pct"/>
            <w:vAlign w:val="center"/>
            <w:hideMark/>
          </w:tcPr>
          <w:p w14:paraId="728DF9BC" w14:textId="77777777" w:rsidR="00B34278" w:rsidRPr="008C1770" w:rsidRDefault="00B34278" w:rsidP="00B34278">
            <w:pPr>
              <w:spacing w:after="160" w:line="259" w:lineRule="auto"/>
              <w:rPr>
                <w:b/>
                <w:sz w:val="20"/>
              </w:rPr>
            </w:pPr>
            <w:r w:rsidRPr="008C1770">
              <w:rPr>
                <w:b/>
                <w:sz w:val="20"/>
              </w:rPr>
              <w:t>Czy wartość projektu została prawidłowo określona?</w:t>
            </w:r>
          </w:p>
        </w:tc>
        <w:tc>
          <w:tcPr>
            <w:tcW w:w="2330" w:type="pct"/>
            <w:vAlign w:val="center"/>
            <w:hideMark/>
          </w:tcPr>
          <w:p w14:paraId="4BB2A89E" w14:textId="77777777" w:rsidR="00B34278" w:rsidRPr="008C1770" w:rsidRDefault="00B34278" w:rsidP="00B34278">
            <w:pPr>
              <w:spacing w:after="160" w:line="259" w:lineRule="auto"/>
              <w:rPr>
                <w:sz w:val="20"/>
                <w:szCs w:val="20"/>
              </w:rPr>
            </w:pPr>
            <w:r w:rsidRPr="008C1770">
              <w:rPr>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1FFB910A" w14:textId="77777777" w:rsidR="00B34278" w:rsidRPr="008C1770" w:rsidRDefault="00B34278" w:rsidP="00B34278">
            <w:pPr>
              <w:spacing w:after="160" w:line="259" w:lineRule="auto"/>
              <w:rPr>
                <w:sz w:val="20"/>
                <w:szCs w:val="20"/>
              </w:rPr>
            </w:pPr>
            <w:r w:rsidRPr="008C1770">
              <w:rPr>
                <w:sz w:val="20"/>
                <w:szCs w:val="20"/>
              </w:rPr>
              <w:t>Kryterium zostanie zweryfikowane na podstawie punktu C.2.3 wniosku o dofinansowanie projektu- Wydatki ogółem/kwalifikowalne.</w:t>
            </w:r>
          </w:p>
          <w:p w14:paraId="10F7E5BB" w14:textId="77777777" w:rsidR="00B34278" w:rsidRPr="008C1770" w:rsidRDefault="00B34278" w:rsidP="00B34278">
            <w:pPr>
              <w:spacing w:after="160" w:line="259" w:lineRule="auto"/>
              <w:rPr>
                <w:sz w:val="20"/>
                <w:szCs w:val="20"/>
              </w:rPr>
            </w:pPr>
            <w:r w:rsidRPr="008C1770">
              <w:rPr>
                <w:sz w:val="20"/>
                <w:szCs w:val="20"/>
              </w:rPr>
              <w:t xml:space="preserve">W uzasadnionych przypadkach na etapie realizacji projektu, IOK dopuszcza możliwość zmiany  wartości projektu.  </w:t>
            </w:r>
          </w:p>
          <w:p w14:paraId="1134FA26" w14:textId="77777777" w:rsidR="00B34278" w:rsidRPr="008C1770" w:rsidRDefault="00B34278" w:rsidP="00B34278">
            <w:pPr>
              <w:spacing w:after="160" w:line="259" w:lineRule="auto"/>
              <w:rPr>
                <w:sz w:val="20"/>
              </w:rPr>
            </w:pPr>
            <w:r w:rsidRPr="008C1770">
              <w:rPr>
                <w:sz w:val="20"/>
                <w:szCs w:val="20"/>
              </w:rPr>
              <w:t>W takim przypadku kryterium będzie nadal uznane za spełnione.</w:t>
            </w:r>
          </w:p>
        </w:tc>
        <w:tc>
          <w:tcPr>
            <w:tcW w:w="1330" w:type="pct"/>
            <w:vAlign w:val="center"/>
            <w:hideMark/>
          </w:tcPr>
          <w:p w14:paraId="386D34A9" w14:textId="77777777" w:rsidR="00B34278" w:rsidRPr="008C1770" w:rsidRDefault="00B34278" w:rsidP="00B34278">
            <w:pPr>
              <w:spacing w:after="0" w:line="259" w:lineRule="auto"/>
              <w:rPr>
                <w:sz w:val="20"/>
                <w:szCs w:val="20"/>
              </w:rPr>
            </w:pPr>
            <w:r w:rsidRPr="008C1770">
              <w:rPr>
                <w:sz w:val="20"/>
                <w:szCs w:val="20"/>
              </w:rPr>
              <w:t>Kryterium formalne 0/1</w:t>
            </w:r>
          </w:p>
          <w:p w14:paraId="5089FB5B" w14:textId="0190DB0B" w:rsidR="00B34278" w:rsidRPr="008C1770" w:rsidRDefault="00B34278" w:rsidP="00B34278">
            <w:pPr>
              <w:spacing w:after="0" w:line="259" w:lineRule="auto"/>
              <w:rPr>
                <w:sz w:val="20"/>
                <w:szCs w:val="20"/>
              </w:rPr>
            </w:pPr>
            <w:r w:rsidRPr="008C1770">
              <w:rPr>
                <w:sz w:val="20"/>
                <w:szCs w:val="20"/>
              </w:rPr>
              <w:t>(TAK/NIE)</w:t>
            </w:r>
          </w:p>
          <w:p w14:paraId="2D2FECE5" w14:textId="77777777" w:rsidR="008C1770" w:rsidRPr="008C1770" w:rsidRDefault="008C1770" w:rsidP="00B34278">
            <w:pPr>
              <w:spacing w:after="0" w:line="259" w:lineRule="auto"/>
              <w:rPr>
                <w:sz w:val="20"/>
                <w:szCs w:val="20"/>
              </w:rPr>
            </w:pPr>
          </w:p>
          <w:p w14:paraId="587CA23B" w14:textId="77777777" w:rsidR="00B34278" w:rsidRPr="008C1770" w:rsidRDefault="00B34278" w:rsidP="00B34278">
            <w:pPr>
              <w:spacing w:after="0" w:line="259" w:lineRule="auto"/>
              <w:rPr>
                <w:sz w:val="20"/>
                <w:szCs w:val="20"/>
              </w:rPr>
            </w:pPr>
            <w:r w:rsidRPr="008C1770">
              <w:rPr>
                <w:sz w:val="20"/>
                <w:szCs w:val="20"/>
              </w:rPr>
              <w:t xml:space="preserve">Dopuszczalne jest wezwanie Wnioskodawcy do przedstawienia wyjaśnień w celu potwierdzenia spełnienia kryterium. </w:t>
            </w:r>
          </w:p>
          <w:p w14:paraId="0D9845CD" w14:textId="77777777" w:rsidR="008C1770" w:rsidRPr="008C1770" w:rsidRDefault="008C1770" w:rsidP="00B34278">
            <w:pPr>
              <w:spacing w:after="0" w:line="259" w:lineRule="auto"/>
              <w:rPr>
                <w:sz w:val="20"/>
                <w:szCs w:val="20"/>
              </w:rPr>
            </w:pPr>
          </w:p>
          <w:p w14:paraId="406898E9" w14:textId="05183AE6" w:rsidR="00B34278" w:rsidRPr="008C1770" w:rsidRDefault="00B34278" w:rsidP="00B34278">
            <w:pPr>
              <w:spacing w:after="0" w:line="259" w:lineRule="auto"/>
              <w:rPr>
                <w:sz w:val="20"/>
                <w:szCs w:val="20"/>
              </w:rPr>
            </w:pPr>
            <w:r w:rsidRPr="008C1770">
              <w:rPr>
                <w:sz w:val="20"/>
                <w:szCs w:val="20"/>
              </w:rPr>
              <w:t>Ewentualna poprawa/uzupełnienie formularza wniosku w tym zakresie będzie możliwe w ramach negocjacji.</w:t>
            </w:r>
          </w:p>
          <w:p w14:paraId="01CF8109" w14:textId="77777777" w:rsidR="008C1770" w:rsidRPr="008C1770" w:rsidRDefault="008C1770" w:rsidP="00B34278">
            <w:pPr>
              <w:spacing w:after="0" w:line="259" w:lineRule="auto"/>
              <w:rPr>
                <w:sz w:val="20"/>
                <w:szCs w:val="20"/>
              </w:rPr>
            </w:pPr>
          </w:p>
          <w:p w14:paraId="07BEF691" w14:textId="12CDF227" w:rsidR="00B34278" w:rsidRPr="008C1770" w:rsidRDefault="00B34278" w:rsidP="00B34278">
            <w:pPr>
              <w:spacing w:after="0" w:line="259" w:lineRule="auto"/>
              <w:rPr>
                <w:sz w:val="20"/>
                <w:szCs w:val="20"/>
              </w:rPr>
            </w:pPr>
            <w:r w:rsidRPr="008C1770">
              <w:rPr>
                <w:sz w:val="20"/>
                <w:szCs w:val="20"/>
              </w:rPr>
              <w:t>Niespełnienie kryterium skutkuje odrzuceniem wniosku.</w:t>
            </w:r>
          </w:p>
        </w:tc>
      </w:tr>
    </w:tbl>
    <w:p w14:paraId="2FF9A8DF" w14:textId="77777777" w:rsidR="00B34278" w:rsidRPr="00E6711E" w:rsidRDefault="00B34278" w:rsidP="00B34278">
      <w:pPr>
        <w:rPr>
          <w:color w:val="FF0000"/>
          <w:highlight w:val="lightGray"/>
        </w:rPr>
      </w:pPr>
    </w:p>
    <w:p w14:paraId="17D04A02" w14:textId="77777777" w:rsidR="00B34278" w:rsidRPr="00655277" w:rsidRDefault="00B34278" w:rsidP="00B34278">
      <w:pPr>
        <w:pStyle w:val="Nagwek3"/>
        <w:numPr>
          <w:ilvl w:val="0"/>
          <w:numId w:val="0"/>
        </w:numPr>
        <w:rPr>
          <w:rFonts w:ascii="Arial" w:hAnsi="Arial" w:cs="Arial"/>
          <w:sz w:val="24"/>
          <w:szCs w:val="24"/>
        </w:rPr>
      </w:pPr>
      <w:bookmarkStart w:id="297" w:name="_Toc511310068"/>
      <w:bookmarkStart w:id="298" w:name="_Toc17808264"/>
      <w:r w:rsidRPr="00655277">
        <w:rPr>
          <w:rFonts w:ascii="Arial" w:hAnsi="Arial" w:cs="Arial"/>
          <w:sz w:val="24"/>
          <w:szCs w:val="24"/>
        </w:rPr>
        <w:t xml:space="preserve">4.1.2 </w:t>
      </w:r>
      <w:r w:rsidRPr="00655277">
        <w:rPr>
          <w:rFonts w:ascii="Arial" w:hAnsi="Arial" w:cs="Arial"/>
          <w:sz w:val="24"/>
          <w:szCs w:val="24"/>
        </w:rPr>
        <w:tab/>
        <w:t>Kryteria merytoryczne</w:t>
      </w:r>
      <w:bookmarkEnd w:id="297"/>
      <w:bookmarkEnd w:id="298"/>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117"/>
        <w:gridCol w:w="6946"/>
        <w:gridCol w:w="4189"/>
      </w:tblGrid>
      <w:tr w:rsidR="00B34278" w:rsidRPr="00655277" w14:paraId="38A14462" w14:textId="77777777" w:rsidTr="00956093">
        <w:trPr>
          <w:trHeight w:val="423"/>
        </w:trPr>
        <w:tc>
          <w:tcPr>
            <w:tcW w:w="359" w:type="pct"/>
            <w:vMerge w:val="restart"/>
            <w:shd w:val="clear" w:color="auto" w:fill="E7E6E6"/>
            <w:vAlign w:val="center"/>
            <w:hideMark/>
          </w:tcPr>
          <w:p w14:paraId="2CB3DDC8" w14:textId="77777777" w:rsidR="00B34278" w:rsidRPr="00655277" w:rsidRDefault="00B34278" w:rsidP="00956093">
            <w:pPr>
              <w:spacing w:after="160" w:line="259" w:lineRule="auto"/>
              <w:jc w:val="center"/>
              <w:rPr>
                <w:b/>
                <w:sz w:val="20"/>
                <w:szCs w:val="20"/>
              </w:rPr>
            </w:pPr>
            <w:r w:rsidRPr="00655277">
              <w:rPr>
                <w:b/>
                <w:sz w:val="20"/>
                <w:szCs w:val="20"/>
              </w:rPr>
              <w:t>Lp.</w:t>
            </w:r>
          </w:p>
        </w:tc>
        <w:tc>
          <w:tcPr>
            <w:tcW w:w="1015" w:type="pct"/>
            <w:vMerge w:val="restart"/>
            <w:shd w:val="clear" w:color="auto" w:fill="E7E6E6"/>
            <w:vAlign w:val="center"/>
            <w:hideMark/>
          </w:tcPr>
          <w:p w14:paraId="0B501E32" w14:textId="77777777" w:rsidR="00B34278" w:rsidRPr="00655277" w:rsidRDefault="00B34278" w:rsidP="00B34278">
            <w:pPr>
              <w:spacing w:after="160" w:line="259" w:lineRule="auto"/>
              <w:jc w:val="center"/>
              <w:rPr>
                <w:b/>
                <w:sz w:val="24"/>
                <w:szCs w:val="24"/>
              </w:rPr>
            </w:pPr>
            <w:r w:rsidRPr="00655277">
              <w:rPr>
                <w:b/>
                <w:sz w:val="24"/>
                <w:szCs w:val="24"/>
              </w:rPr>
              <w:t>Nazwa Kryterium</w:t>
            </w:r>
          </w:p>
        </w:tc>
        <w:tc>
          <w:tcPr>
            <w:tcW w:w="2262" w:type="pct"/>
            <w:vMerge w:val="restart"/>
            <w:shd w:val="clear" w:color="auto" w:fill="E7E6E6"/>
            <w:vAlign w:val="center"/>
          </w:tcPr>
          <w:p w14:paraId="1BA32428" w14:textId="77777777" w:rsidR="00B34278" w:rsidRPr="00655277" w:rsidRDefault="00B34278" w:rsidP="00B34278">
            <w:pPr>
              <w:spacing w:after="160" w:line="259" w:lineRule="auto"/>
              <w:jc w:val="center"/>
              <w:rPr>
                <w:b/>
                <w:sz w:val="24"/>
                <w:szCs w:val="24"/>
              </w:rPr>
            </w:pPr>
          </w:p>
        </w:tc>
        <w:tc>
          <w:tcPr>
            <w:tcW w:w="1364" w:type="pct"/>
            <w:vMerge w:val="restart"/>
            <w:shd w:val="clear" w:color="auto" w:fill="E7E6E6"/>
            <w:vAlign w:val="center"/>
            <w:hideMark/>
          </w:tcPr>
          <w:p w14:paraId="5CAECAA7" w14:textId="77777777" w:rsidR="00B34278" w:rsidRPr="00655277" w:rsidRDefault="00B34278" w:rsidP="00B34278">
            <w:pPr>
              <w:spacing w:after="160" w:line="259" w:lineRule="auto"/>
              <w:jc w:val="center"/>
              <w:rPr>
                <w:b/>
                <w:sz w:val="24"/>
                <w:szCs w:val="24"/>
              </w:rPr>
            </w:pPr>
            <w:r w:rsidRPr="00655277">
              <w:rPr>
                <w:b/>
                <w:sz w:val="24"/>
                <w:szCs w:val="24"/>
              </w:rPr>
              <w:t>Opis znaczenia kryterium</w:t>
            </w:r>
          </w:p>
        </w:tc>
      </w:tr>
      <w:tr w:rsidR="00B34278" w:rsidRPr="00655277" w14:paraId="7FD68803" w14:textId="77777777" w:rsidTr="00956093">
        <w:trPr>
          <w:trHeight w:val="509"/>
        </w:trPr>
        <w:tc>
          <w:tcPr>
            <w:tcW w:w="359" w:type="pct"/>
            <w:vMerge/>
            <w:vAlign w:val="center"/>
            <w:hideMark/>
          </w:tcPr>
          <w:p w14:paraId="1DC923AB" w14:textId="77777777" w:rsidR="00B34278" w:rsidRPr="00655277" w:rsidRDefault="00B34278" w:rsidP="00956093">
            <w:pPr>
              <w:spacing w:after="0" w:line="259" w:lineRule="auto"/>
              <w:jc w:val="center"/>
              <w:rPr>
                <w:b/>
                <w:sz w:val="20"/>
                <w:szCs w:val="20"/>
              </w:rPr>
            </w:pPr>
          </w:p>
        </w:tc>
        <w:tc>
          <w:tcPr>
            <w:tcW w:w="1015" w:type="pct"/>
            <w:vMerge/>
            <w:vAlign w:val="center"/>
            <w:hideMark/>
          </w:tcPr>
          <w:p w14:paraId="486A1636" w14:textId="77777777" w:rsidR="00B34278" w:rsidRPr="00655277" w:rsidRDefault="00B34278" w:rsidP="00B34278">
            <w:pPr>
              <w:spacing w:after="0" w:line="259" w:lineRule="auto"/>
              <w:jc w:val="center"/>
              <w:rPr>
                <w:b/>
                <w:sz w:val="20"/>
                <w:szCs w:val="20"/>
              </w:rPr>
            </w:pPr>
          </w:p>
        </w:tc>
        <w:tc>
          <w:tcPr>
            <w:tcW w:w="2262" w:type="pct"/>
            <w:vMerge/>
            <w:vAlign w:val="center"/>
          </w:tcPr>
          <w:p w14:paraId="28E2ED36" w14:textId="77777777" w:rsidR="00B34278" w:rsidRPr="00655277" w:rsidRDefault="00B34278" w:rsidP="00B34278">
            <w:pPr>
              <w:spacing w:after="0" w:line="259" w:lineRule="auto"/>
              <w:jc w:val="center"/>
              <w:rPr>
                <w:b/>
                <w:sz w:val="20"/>
                <w:szCs w:val="20"/>
              </w:rPr>
            </w:pPr>
          </w:p>
        </w:tc>
        <w:tc>
          <w:tcPr>
            <w:tcW w:w="1364" w:type="pct"/>
            <w:vMerge/>
            <w:vAlign w:val="center"/>
            <w:hideMark/>
          </w:tcPr>
          <w:p w14:paraId="24B2F10F" w14:textId="77777777" w:rsidR="00B34278" w:rsidRPr="00655277" w:rsidRDefault="00B34278" w:rsidP="00B34278">
            <w:pPr>
              <w:spacing w:after="0" w:line="259" w:lineRule="auto"/>
              <w:jc w:val="center"/>
              <w:rPr>
                <w:b/>
                <w:sz w:val="20"/>
                <w:szCs w:val="20"/>
              </w:rPr>
            </w:pPr>
          </w:p>
        </w:tc>
      </w:tr>
      <w:tr w:rsidR="00B34278" w:rsidRPr="00E6711E" w14:paraId="50DE8A7B" w14:textId="77777777" w:rsidTr="00956093">
        <w:tc>
          <w:tcPr>
            <w:tcW w:w="359" w:type="pct"/>
            <w:vAlign w:val="center"/>
          </w:tcPr>
          <w:p w14:paraId="642CEACD" w14:textId="77777777" w:rsidR="00B34278" w:rsidRPr="00655277" w:rsidRDefault="00B34278" w:rsidP="00510A18">
            <w:pPr>
              <w:numPr>
                <w:ilvl w:val="0"/>
                <w:numId w:val="36"/>
              </w:numPr>
              <w:spacing w:after="160" w:line="259" w:lineRule="auto"/>
              <w:jc w:val="center"/>
              <w:rPr>
                <w:b/>
                <w:sz w:val="20"/>
                <w:szCs w:val="20"/>
              </w:rPr>
            </w:pPr>
          </w:p>
        </w:tc>
        <w:tc>
          <w:tcPr>
            <w:tcW w:w="1015" w:type="pct"/>
            <w:vAlign w:val="center"/>
            <w:hideMark/>
          </w:tcPr>
          <w:p w14:paraId="2A38A34D" w14:textId="77777777" w:rsidR="00B34278" w:rsidRPr="00655277" w:rsidRDefault="00B34278" w:rsidP="00B34278">
            <w:pPr>
              <w:spacing w:after="160" w:line="259" w:lineRule="auto"/>
              <w:rPr>
                <w:b/>
                <w:sz w:val="20"/>
                <w:szCs w:val="20"/>
              </w:rPr>
            </w:pPr>
            <w:r w:rsidRPr="00655277">
              <w:rPr>
                <w:b/>
                <w:sz w:val="20"/>
                <w:szCs w:val="20"/>
              </w:rPr>
              <w:t>Czy zapisy wniosku są zgodne z regulaminem konkursu/naboru?</w:t>
            </w:r>
          </w:p>
        </w:tc>
        <w:tc>
          <w:tcPr>
            <w:tcW w:w="2262" w:type="pct"/>
            <w:vAlign w:val="center"/>
          </w:tcPr>
          <w:p w14:paraId="59DD78DE" w14:textId="77777777" w:rsidR="00B34278" w:rsidRPr="00655277" w:rsidRDefault="00B34278" w:rsidP="00B34278">
            <w:pPr>
              <w:spacing w:after="160" w:line="259" w:lineRule="auto"/>
              <w:rPr>
                <w:sz w:val="20"/>
                <w:szCs w:val="20"/>
              </w:rPr>
            </w:pPr>
            <w:r w:rsidRPr="00655277">
              <w:rPr>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2072C9D2" w14:textId="77777777" w:rsidR="00B34278" w:rsidRPr="00655277" w:rsidRDefault="00B34278" w:rsidP="00B34278">
            <w:pPr>
              <w:spacing w:after="160" w:line="259" w:lineRule="auto"/>
              <w:rPr>
                <w:sz w:val="20"/>
                <w:szCs w:val="20"/>
              </w:rPr>
            </w:pPr>
            <w:r w:rsidRPr="00655277">
              <w:rPr>
                <w:sz w:val="20"/>
                <w:szCs w:val="20"/>
              </w:rPr>
              <w:t>W ramach kryterium nie będą oceniane wymogi wskazane w Regulaminie konkursu/naboru, które weryfikowane są w ramach pozostałych kryteriów.</w:t>
            </w:r>
          </w:p>
        </w:tc>
        <w:tc>
          <w:tcPr>
            <w:tcW w:w="1364" w:type="pct"/>
            <w:vAlign w:val="center"/>
          </w:tcPr>
          <w:p w14:paraId="6EB549B7" w14:textId="77777777" w:rsidR="00B34278" w:rsidRPr="00655277" w:rsidRDefault="00B34278" w:rsidP="00B34278">
            <w:pPr>
              <w:spacing w:after="0" w:line="259" w:lineRule="auto"/>
              <w:rPr>
                <w:sz w:val="20"/>
                <w:szCs w:val="20"/>
              </w:rPr>
            </w:pPr>
            <w:r w:rsidRPr="00655277">
              <w:rPr>
                <w:sz w:val="20"/>
                <w:szCs w:val="20"/>
              </w:rPr>
              <w:t>Kryterium merytoryczne 0/1</w:t>
            </w:r>
          </w:p>
          <w:p w14:paraId="3BD9D5CF" w14:textId="646DF136" w:rsidR="00B34278" w:rsidRDefault="00B34278" w:rsidP="00B34278">
            <w:pPr>
              <w:spacing w:after="0" w:line="259" w:lineRule="auto"/>
              <w:rPr>
                <w:sz w:val="20"/>
                <w:szCs w:val="20"/>
              </w:rPr>
            </w:pPr>
            <w:r w:rsidRPr="00655277">
              <w:rPr>
                <w:sz w:val="20"/>
                <w:szCs w:val="20"/>
              </w:rPr>
              <w:t>(TAK/NIE/</w:t>
            </w:r>
            <w:r w:rsidRPr="00655277">
              <w:t xml:space="preserve"> </w:t>
            </w:r>
            <w:r w:rsidRPr="00655277">
              <w:rPr>
                <w:sz w:val="20"/>
                <w:szCs w:val="20"/>
              </w:rPr>
              <w:t>Uzupełnienie/poprawa w ramach negocjacji)</w:t>
            </w:r>
          </w:p>
          <w:p w14:paraId="68CB819A" w14:textId="77777777" w:rsidR="008F2014" w:rsidRPr="00655277" w:rsidRDefault="008F2014" w:rsidP="00B34278">
            <w:pPr>
              <w:spacing w:after="0" w:line="259" w:lineRule="auto"/>
              <w:rPr>
                <w:sz w:val="20"/>
                <w:szCs w:val="20"/>
              </w:rPr>
            </w:pPr>
          </w:p>
          <w:p w14:paraId="2EEC486E" w14:textId="77777777" w:rsidR="00B34278" w:rsidRPr="00655277" w:rsidRDefault="00B34278" w:rsidP="00B34278">
            <w:pPr>
              <w:spacing w:after="0" w:line="259" w:lineRule="auto"/>
              <w:rPr>
                <w:sz w:val="20"/>
                <w:szCs w:val="20"/>
              </w:rPr>
            </w:pPr>
            <w:r w:rsidRPr="00655277">
              <w:rPr>
                <w:sz w:val="20"/>
                <w:szCs w:val="20"/>
              </w:rPr>
              <w:t xml:space="preserve">Dopuszczalne jest wezwanie Wnioskodawcy do przedstawienia wyjaśnień/uzupełnienia i/lub poprawy zapisów wniosku w celu potwierdzenia </w:t>
            </w:r>
            <w:r w:rsidRPr="00655277">
              <w:rPr>
                <w:sz w:val="20"/>
                <w:szCs w:val="20"/>
              </w:rPr>
              <w:lastRenderedPageBreak/>
              <w:t>spełnienia kryterium.</w:t>
            </w:r>
          </w:p>
          <w:p w14:paraId="39A382D2" w14:textId="77777777" w:rsidR="00B34278" w:rsidRPr="00655277" w:rsidRDefault="00B34278" w:rsidP="00B34278">
            <w:pPr>
              <w:spacing w:after="0" w:line="259" w:lineRule="auto"/>
              <w:rPr>
                <w:sz w:val="20"/>
                <w:szCs w:val="20"/>
              </w:rPr>
            </w:pPr>
            <w:r w:rsidRPr="00655277">
              <w:rPr>
                <w:sz w:val="20"/>
                <w:szCs w:val="20"/>
              </w:rPr>
              <w:t>Niespełnienie kryterium skutkuje odrzuceniem wniosku.</w:t>
            </w:r>
          </w:p>
        </w:tc>
      </w:tr>
      <w:tr w:rsidR="00B34278" w:rsidRPr="00E6711E" w14:paraId="2EB9FDA1" w14:textId="77777777" w:rsidTr="00956093">
        <w:tc>
          <w:tcPr>
            <w:tcW w:w="359" w:type="pct"/>
            <w:vAlign w:val="center"/>
          </w:tcPr>
          <w:p w14:paraId="04736282" w14:textId="77777777" w:rsidR="00B34278" w:rsidRPr="008F2014" w:rsidRDefault="00B34278" w:rsidP="00510A18">
            <w:pPr>
              <w:numPr>
                <w:ilvl w:val="0"/>
                <w:numId w:val="36"/>
              </w:numPr>
              <w:spacing w:after="160" w:line="259" w:lineRule="auto"/>
              <w:jc w:val="center"/>
              <w:rPr>
                <w:b/>
                <w:sz w:val="20"/>
                <w:szCs w:val="20"/>
              </w:rPr>
            </w:pPr>
          </w:p>
        </w:tc>
        <w:tc>
          <w:tcPr>
            <w:tcW w:w="1015" w:type="pct"/>
            <w:vAlign w:val="center"/>
            <w:hideMark/>
          </w:tcPr>
          <w:p w14:paraId="5996D630" w14:textId="77777777" w:rsidR="00B34278" w:rsidRPr="008F2014" w:rsidRDefault="00B34278" w:rsidP="00B34278">
            <w:pPr>
              <w:spacing w:after="160" w:line="259" w:lineRule="auto"/>
              <w:rPr>
                <w:b/>
                <w:sz w:val="20"/>
                <w:szCs w:val="20"/>
              </w:rPr>
            </w:pPr>
            <w:r w:rsidRPr="008F2014">
              <w:rPr>
                <w:b/>
                <w:sz w:val="20"/>
                <w:szCs w:val="20"/>
              </w:rPr>
              <w:t>Czy projekt jest zgodny z RPO WSL 2014-2020, SZOOP RPO WSL 2014-2020 i wytycznymi ministra właściwego ds. rozwoju regionalnego?</w:t>
            </w:r>
          </w:p>
        </w:tc>
        <w:tc>
          <w:tcPr>
            <w:tcW w:w="2262" w:type="pct"/>
            <w:vAlign w:val="center"/>
          </w:tcPr>
          <w:p w14:paraId="0AA3DBCA" w14:textId="3A2900CB" w:rsidR="00B34278" w:rsidRPr="008F2014" w:rsidRDefault="00B34278" w:rsidP="008F2014">
            <w:pPr>
              <w:spacing w:after="160" w:line="259" w:lineRule="auto"/>
              <w:rPr>
                <w:sz w:val="20"/>
                <w:szCs w:val="20"/>
              </w:rPr>
            </w:pPr>
            <w:r w:rsidRPr="008F2014">
              <w:rPr>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w:t>
            </w:r>
            <w:r w:rsidR="008F2014" w:rsidRPr="008F2014">
              <w:rPr>
                <w:sz w:val="20"/>
                <w:szCs w:val="20"/>
              </w:rPr>
              <w:t>i środków trwałych wskazanych w R</w:t>
            </w:r>
            <w:r w:rsidRPr="008F2014">
              <w:rPr>
                <w:sz w:val="20"/>
                <w:szCs w:val="20"/>
              </w:rPr>
              <w:t>egulaminie konkursu.</w:t>
            </w:r>
          </w:p>
        </w:tc>
        <w:tc>
          <w:tcPr>
            <w:tcW w:w="1364" w:type="pct"/>
            <w:vAlign w:val="center"/>
          </w:tcPr>
          <w:p w14:paraId="4B337A85" w14:textId="77777777" w:rsidR="00B34278" w:rsidRPr="008F2014" w:rsidRDefault="00B34278" w:rsidP="00B34278">
            <w:pPr>
              <w:spacing w:after="0" w:line="259" w:lineRule="auto"/>
              <w:rPr>
                <w:sz w:val="20"/>
                <w:szCs w:val="20"/>
              </w:rPr>
            </w:pPr>
            <w:r w:rsidRPr="008F2014">
              <w:rPr>
                <w:sz w:val="20"/>
                <w:szCs w:val="20"/>
              </w:rPr>
              <w:t>Kryterium merytoryczne 0/1</w:t>
            </w:r>
          </w:p>
          <w:p w14:paraId="10F02B9E" w14:textId="3A0BAE57" w:rsidR="00B34278" w:rsidRPr="008F2014" w:rsidRDefault="00B34278" w:rsidP="00B34278">
            <w:pPr>
              <w:spacing w:after="0" w:line="259" w:lineRule="auto"/>
              <w:rPr>
                <w:sz w:val="20"/>
                <w:szCs w:val="20"/>
              </w:rPr>
            </w:pPr>
            <w:r w:rsidRPr="008F2014">
              <w:rPr>
                <w:sz w:val="20"/>
                <w:szCs w:val="20"/>
              </w:rPr>
              <w:t>(TAK/NIE/ Uzupełnienie/poprawa w ramach negocjacji)</w:t>
            </w:r>
          </w:p>
          <w:p w14:paraId="6D2C1B2A" w14:textId="77777777" w:rsidR="008F2014" w:rsidRPr="008F2014" w:rsidRDefault="008F2014" w:rsidP="00B34278">
            <w:pPr>
              <w:spacing w:after="0" w:line="259" w:lineRule="auto"/>
              <w:rPr>
                <w:sz w:val="20"/>
                <w:szCs w:val="20"/>
              </w:rPr>
            </w:pPr>
          </w:p>
          <w:p w14:paraId="68C60411" w14:textId="77777777" w:rsidR="00B34278" w:rsidRPr="008F2014" w:rsidRDefault="00B34278" w:rsidP="00B34278">
            <w:pPr>
              <w:spacing w:after="0" w:line="259" w:lineRule="auto"/>
              <w:rPr>
                <w:sz w:val="20"/>
                <w:szCs w:val="20"/>
              </w:rPr>
            </w:pPr>
            <w:r w:rsidRPr="008F2014">
              <w:rPr>
                <w:sz w:val="20"/>
                <w:szCs w:val="20"/>
              </w:rPr>
              <w:t>Dopuszczalne jest wezwanie Wnioskodawcy do przedstawienia wyjaśnień/uzupełnienia i/lub poprawy zapisów wniosku w celu potwierdzenia spełnienia kryterium.</w:t>
            </w:r>
          </w:p>
          <w:p w14:paraId="5CB85265" w14:textId="77777777" w:rsidR="008F2014" w:rsidRPr="008F2014" w:rsidRDefault="008F2014" w:rsidP="00B34278">
            <w:pPr>
              <w:spacing w:after="0" w:line="259" w:lineRule="auto"/>
              <w:rPr>
                <w:sz w:val="20"/>
                <w:szCs w:val="20"/>
              </w:rPr>
            </w:pPr>
          </w:p>
          <w:p w14:paraId="0F96FECF" w14:textId="65933DD7" w:rsidR="00B34278" w:rsidRPr="008F2014" w:rsidRDefault="00B34278" w:rsidP="00B34278">
            <w:pPr>
              <w:spacing w:after="0" w:line="259" w:lineRule="auto"/>
              <w:rPr>
                <w:sz w:val="20"/>
                <w:szCs w:val="20"/>
              </w:rPr>
            </w:pPr>
            <w:r w:rsidRPr="008F2014">
              <w:rPr>
                <w:sz w:val="20"/>
                <w:szCs w:val="20"/>
              </w:rPr>
              <w:t>Niespełnienie kryterium skutkuje odrzuceniem wniosku.</w:t>
            </w:r>
          </w:p>
        </w:tc>
      </w:tr>
      <w:tr w:rsidR="00B34278" w:rsidRPr="00E6711E" w14:paraId="5C84B6FD" w14:textId="77777777" w:rsidTr="00956093">
        <w:tc>
          <w:tcPr>
            <w:tcW w:w="359" w:type="pct"/>
            <w:vAlign w:val="center"/>
          </w:tcPr>
          <w:p w14:paraId="3043C655" w14:textId="77777777" w:rsidR="00B34278" w:rsidRPr="008F2014" w:rsidRDefault="00B34278" w:rsidP="00510A18">
            <w:pPr>
              <w:numPr>
                <w:ilvl w:val="0"/>
                <w:numId w:val="36"/>
              </w:numPr>
              <w:spacing w:after="160" w:line="259" w:lineRule="auto"/>
              <w:jc w:val="center"/>
              <w:rPr>
                <w:b/>
                <w:sz w:val="20"/>
                <w:szCs w:val="20"/>
              </w:rPr>
            </w:pPr>
          </w:p>
        </w:tc>
        <w:tc>
          <w:tcPr>
            <w:tcW w:w="1015" w:type="pct"/>
            <w:vAlign w:val="center"/>
            <w:hideMark/>
          </w:tcPr>
          <w:p w14:paraId="331C713D" w14:textId="2DD536F3" w:rsidR="00B34278" w:rsidRPr="008F2014" w:rsidRDefault="00B34278" w:rsidP="00B34278">
            <w:pPr>
              <w:spacing w:after="160" w:line="259" w:lineRule="auto"/>
              <w:rPr>
                <w:b/>
                <w:sz w:val="20"/>
                <w:szCs w:val="20"/>
              </w:rPr>
            </w:pPr>
            <w:r w:rsidRPr="008F2014">
              <w:rPr>
                <w:b/>
                <w:sz w:val="20"/>
                <w:szCs w:val="20"/>
              </w:rPr>
              <w:t>Czy partnerstwo zostało zawarte zgodnie z przepisami art.</w:t>
            </w:r>
            <w:r w:rsidR="00977859">
              <w:rPr>
                <w:b/>
                <w:sz w:val="20"/>
                <w:szCs w:val="20"/>
              </w:rPr>
              <w:t xml:space="preserve"> </w:t>
            </w:r>
            <w:r w:rsidRPr="008F2014">
              <w:rPr>
                <w:b/>
                <w:sz w:val="20"/>
                <w:szCs w:val="20"/>
              </w:rPr>
              <w:t>33 ustawy z dnia 11 lipca 2014 r. o zasadach realizacji programów w zakresie polityki spójności finansowanych w perspektywie finansowej 2014-2020?</w:t>
            </w:r>
          </w:p>
        </w:tc>
        <w:tc>
          <w:tcPr>
            <w:tcW w:w="2262" w:type="pct"/>
            <w:vAlign w:val="center"/>
          </w:tcPr>
          <w:p w14:paraId="6530FA23" w14:textId="2C196C46" w:rsidR="00B34278" w:rsidRPr="008F2014" w:rsidRDefault="00B34278" w:rsidP="00B34278">
            <w:pPr>
              <w:spacing w:after="160" w:line="259" w:lineRule="auto"/>
              <w:rPr>
                <w:sz w:val="20"/>
                <w:szCs w:val="20"/>
              </w:rPr>
            </w:pPr>
            <w:r w:rsidRPr="008F2014">
              <w:rPr>
                <w:sz w:val="20"/>
                <w:szCs w:val="20"/>
              </w:rPr>
              <w:t>W ramach kryterium oceniane będzie czy partnerzy zostali wybrani zgodnie z przepisami art.</w:t>
            </w:r>
            <w:r w:rsidR="00977859">
              <w:rPr>
                <w:sz w:val="20"/>
                <w:szCs w:val="20"/>
              </w:rPr>
              <w:t xml:space="preserve"> </w:t>
            </w:r>
            <w:r w:rsidRPr="008F2014">
              <w:rPr>
                <w:sz w:val="20"/>
                <w:szCs w:val="20"/>
              </w:rPr>
              <w:t xml:space="preserve">33 ustawy z dnia 11 lipca 2014 r. o zasadach realizacji programów w zakresie polityki spójności finansowanych w perspektywie finansowej 2014-2020. </w:t>
            </w:r>
          </w:p>
          <w:p w14:paraId="22F90DC6" w14:textId="77777777" w:rsidR="00B34278" w:rsidRPr="008F2014" w:rsidRDefault="00B34278" w:rsidP="00B34278">
            <w:pPr>
              <w:spacing w:after="160" w:line="259" w:lineRule="auto"/>
              <w:rPr>
                <w:sz w:val="20"/>
                <w:szCs w:val="20"/>
              </w:rPr>
            </w:pPr>
            <w:r w:rsidRPr="008F2014">
              <w:rPr>
                <w:sz w:val="20"/>
                <w:szCs w:val="20"/>
              </w:rPr>
              <w:t>Kryterium będzie weryfikowane na podstawie Oświadczenia Wnioskodawcy oraz punktu A.3.3. wniosku o dofinansowanie - Uzasadnienie i sposób wyboru partnera oraz jego rola w projekcie.</w:t>
            </w:r>
          </w:p>
          <w:p w14:paraId="47921E79" w14:textId="77777777" w:rsidR="00B34278" w:rsidRPr="008F2014" w:rsidRDefault="00B34278" w:rsidP="00B34278">
            <w:pPr>
              <w:spacing w:after="160" w:line="259" w:lineRule="auto"/>
              <w:rPr>
                <w:sz w:val="20"/>
                <w:szCs w:val="20"/>
              </w:rPr>
            </w:pPr>
            <w:r w:rsidRPr="008F2014">
              <w:rPr>
                <w:sz w:val="20"/>
                <w:szCs w:val="20"/>
              </w:rPr>
              <w:t>W uzasadnionych przypadkach, IOK dopuszcza możliwość zmiany  partnera.</w:t>
            </w:r>
          </w:p>
          <w:p w14:paraId="4BA7F4FA" w14:textId="336B6871" w:rsidR="00B34278" w:rsidRPr="008F2014" w:rsidRDefault="00B34278" w:rsidP="00293C63">
            <w:pPr>
              <w:spacing w:after="160" w:line="259" w:lineRule="auto"/>
              <w:rPr>
                <w:sz w:val="20"/>
                <w:szCs w:val="20"/>
              </w:rPr>
            </w:pPr>
            <w:r w:rsidRPr="008F2014">
              <w:rPr>
                <w:sz w:val="20"/>
                <w:szCs w:val="20"/>
              </w:rPr>
              <w:t>W takim przypadku kryterium będzie nadal uznane za spełnione, a nowe partnerstwo musi również zostać zawarte zgodnie z przepisami art.</w:t>
            </w:r>
            <w:r w:rsidR="00977859">
              <w:rPr>
                <w:sz w:val="20"/>
                <w:szCs w:val="20"/>
              </w:rPr>
              <w:t xml:space="preserve"> </w:t>
            </w:r>
            <w:r w:rsidRPr="008F2014">
              <w:rPr>
                <w:sz w:val="20"/>
                <w:szCs w:val="20"/>
              </w:rPr>
              <w:t>33 ustawy z dnia 11 lipca 2014 r. o zasadach realizacji programów w zakresie polityki spójności finansowanych w perspektywie finansowej 2014-2020.</w:t>
            </w:r>
          </w:p>
        </w:tc>
        <w:tc>
          <w:tcPr>
            <w:tcW w:w="1364" w:type="pct"/>
            <w:vAlign w:val="center"/>
          </w:tcPr>
          <w:p w14:paraId="056DFFAD" w14:textId="77777777" w:rsidR="00B34278" w:rsidRPr="008F2014" w:rsidRDefault="00B34278" w:rsidP="00B34278">
            <w:pPr>
              <w:spacing w:after="0" w:line="259" w:lineRule="auto"/>
              <w:rPr>
                <w:sz w:val="20"/>
                <w:szCs w:val="20"/>
              </w:rPr>
            </w:pPr>
            <w:r w:rsidRPr="008F2014">
              <w:rPr>
                <w:sz w:val="20"/>
                <w:szCs w:val="20"/>
              </w:rPr>
              <w:t xml:space="preserve">Kryterium merytoryczne 0/1 </w:t>
            </w:r>
          </w:p>
          <w:p w14:paraId="1CE18392" w14:textId="77777777" w:rsidR="008F2014" w:rsidRPr="008F2014" w:rsidRDefault="00B34278" w:rsidP="00B34278">
            <w:pPr>
              <w:spacing w:after="0" w:line="259" w:lineRule="auto"/>
              <w:rPr>
                <w:sz w:val="20"/>
                <w:szCs w:val="20"/>
              </w:rPr>
            </w:pPr>
            <w:r w:rsidRPr="008F2014">
              <w:rPr>
                <w:sz w:val="20"/>
                <w:szCs w:val="20"/>
              </w:rPr>
              <w:t xml:space="preserve">(TAK/NIE/NIE DOTYCZY/ </w:t>
            </w:r>
          </w:p>
          <w:p w14:paraId="67F6560E" w14:textId="27B68DE5" w:rsidR="00B34278" w:rsidRPr="008F2014" w:rsidRDefault="00B34278" w:rsidP="00B34278">
            <w:pPr>
              <w:spacing w:after="0" w:line="259" w:lineRule="auto"/>
              <w:rPr>
                <w:sz w:val="20"/>
                <w:szCs w:val="20"/>
              </w:rPr>
            </w:pPr>
            <w:r w:rsidRPr="008F2014">
              <w:rPr>
                <w:sz w:val="20"/>
                <w:szCs w:val="20"/>
              </w:rPr>
              <w:t>Uzupełnienie/poprawa w ramach negocjacji)</w:t>
            </w:r>
          </w:p>
          <w:p w14:paraId="3314EE8B" w14:textId="77777777" w:rsidR="008F2014" w:rsidRPr="008F2014" w:rsidRDefault="008F2014" w:rsidP="00B34278">
            <w:pPr>
              <w:spacing w:after="0" w:line="259" w:lineRule="auto"/>
              <w:rPr>
                <w:sz w:val="20"/>
                <w:szCs w:val="20"/>
              </w:rPr>
            </w:pPr>
          </w:p>
          <w:p w14:paraId="7050387D" w14:textId="23D4BAF4" w:rsidR="00B34278" w:rsidRPr="008F2014" w:rsidRDefault="00B34278" w:rsidP="00B34278">
            <w:pPr>
              <w:spacing w:after="0" w:line="259" w:lineRule="auto"/>
              <w:rPr>
                <w:sz w:val="20"/>
                <w:szCs w:val="20"/>
              </w:rPr>
            </w:pPr>
            <w:r w:rsidRPr="008F2014">
              <w:rPr>
                <w:sz w:val="20"/>
                <w:szCs w:val="20"/>
              </w:rPr>
              <w:t>Dopuszczalne jest wezwanie Wnioskodawcy do przedstawienia wyjaśnień/uzupełnienia i/lub poprawy zapisów wniosku w celu potwierdzenia spełnienia kryterium.</w:t>
            </w:r>
          </w:p>
          <w:p w14:paraId="0BA5E788" w14:textId="77777777" w:rsidR="008F2014" w:rsidRPr="008F2014" w:rsidRDefault="008F2014" w:rsidP="00B34278">
            <w:pPr>
              <w:spacing w:after="0" w:line="259" w:lineRule="auto"/>
              <w:rPr>
                <w:sz w:val="20"/>
                <w:szCs w:val="20"/>
              </w:rPr>
            </w:pPr>
          </w:p>
          <w:p w14:paraId="509418B5" w14:textId="05D30650" w:rsidR="00B34278" w:rsidRPr="008F2014" w:rsidRDefault="00B34278" w:rsidP="00B34278">
            <w:pPr>
              <w:spacing w:after="0" w:line="259" w:lineRule="auto"/>
              <w:rPr>
                <w:sz w:val="20"/>
                <w:szCs w:val="20"/>
              </w:rPr>
            </w:pPr>
            <w:r w:rsidRPr="008F2014">
              <w:rPr>
                <w:sz w:val="20"/>
                <w:szCs w:val="20"/>
              </w:rPr>
              <w:t>Niespełnienie kryterium skutkuje odrzuceniem wniosku.</w:t>
            </w:r>
          </w:p>
        </w:tc>
      </w:tr>
      <w:tr w:rsidR="00B34278" w:rsidRPr="00E6711E" w14:paraId="65B4CE1F" w14:textId="77777777" w:rsidTr="00956093">
        <w:tc>
          <w:tcPr>
            <w:tcW w:w="359" w:type="pct"/>
            <w:vAlign w:val="center"/>
          </w:tcPr>
          <w:p w14:paraId="6A6CDC94" w14:textId="77777777" w:rsidR="00B34278" w:rsidRPr="008F2014" w:rsidRDefault="00B34278" w:rsidP="00510A18">
            <w:pPr>
              <w:numPr>
                <w:ilvl w:val="0"/>
                <w:numId w:val="36"/>
              </w:numPr>
              <w:spacing w:after="160" w:line="259" w:lineRule="auto"/>
              <w:jc w:val="center"/>
              <w:rPr>
                <w:b/>
                <w:sz w:val="20"/>
                <w:szCs w:val="20"/>
              </w:rPr>
            </w:pPr>
          </w:p>
        </w:tc>
        <w:tc>
          <w:tcPr>
            <w:tcW w:w="1015" w:type="pct"/>
            <w:vAlign w:val="center"/>
            <w:hideMark/>
          </w:tcPr>
          <w:p w14:paraId="6D56FD58" w14:textId="77777777" w:rsidR="00B34278" w:rsidRPr="008F2014" w:rsidRDefault="00B34278" w:rsidP="00B34278">
            <w:pPr>
              <w:spacing w:after="160" w:line="259" w:lineRule="auto"/>
              <w:rPr>
                <w:b/>
                <w:sz w:val="20"/>
                <w:szCs w:val="20"/>
              </w:rPr>
            </w:pPr>
            <w:r w:rsidRPr="008F2014">
              <w:rPr>
                <w:b/>
                <w:sz w:val="20"/>
                <w:szCs w:val="20"/>
              </w:rPr>
              <w:t>Czy projekt jest skierowany do grupy docelowej z terenu województwa śląskiego?</w:t>
            </w:r>
          </w:p>
        </w:tc>
        <w:tc>
          <w:tcPr>
            <w:tcW w:w="2262" w:type="pct"/>
            <w:vAlign w:val="center"/>
          </w:tcPr>
          <w:p w14:paraId="3D42022B" w14:textId="71CA4844" w:rsidR="00B34278" w:rsidRPr="008F2014" w:rsidRDefault="00B34278" w:rsidP="00B34278">
            <w:pPr>
              <w:spacing w:after="160" w:line="259" w:lineRule="auto"/>
              <w:rPr>
                <w:sz w:val="20"/>
                <w:szCs w:val="20"/>
              </w:rPr>
            </w:pPr>
            <w:r w:rsidRPr="008F2014">
              <w:rPr>
                <w:sz w:val="20"/>
                <w:szCs w:val="20"/>
              </w:rPr>
              <w:t>W ramach kryterium oceniane będzie</w:t>
            </w:r>
            <w:r w:rsidR="00977859">
              <w:rPr>
                <w:sz w:val="20"/>
                <w:szCs w:val="20"/>
              </w:rPr>
              <w:t>,</w:t>
            </w:r>
            <w:r w:rsidRPr="008F2014">
              <w:rPr>
                <w:sz w:val="20"/>
                <w:szCs w:val="20"/>
              </w:rPr>
              <w:t xml:space="preserve"> czy projekt jest skierowany do grup docelowych z obszaru województwa śląskiego (w przypadku osób fizycznych</w:t>
            </w:r>
            <w:r w:rsidR="00977859">
              <w:rPr>
                <w:sz w:val="20"/>
                <w:szCs w:val="20"/>
              </w:rPr>
              <w:t xml:space="preserve"> -</w:t>
            </w:r>
            <w:r w:rsidRPr="008F2014">
              <w:rPr>
                <w:sz w:val="20"/>
                <w:szCs w:val="20"/>
              </w:rPr>
              <w:t xml:space="preserve"> pracują, uczą lub zamieszkują one na obszarze województwa śląskiego w rozumieniu przepisów Kodeksu </w:t>
            </w:r>
            <w:r w:rsidR="00977859">
              <w:rPr>
                <w:sz w:val="20"/>
                <w:szCs w:val="20"/>
              </w:rPr>
              <w:t>c</w:t>
            </w:r>
            <w:r w:rsidR="00977859" w:rsidRPr="008F2014">
              <w:rPr>
                <w:sz w:val="20"/>
                <w:szCs w:val="20"/>
              </w:rPr>
              <w:t>ywilnego</w:t>
            </w:r>
            <w:r w:rsidRPr="008F2014">
              <w:rPr>
                <w:sz w:val="20"/>
                <w:szCs w:val="20"/>
              </w:rPr>
              <w:t>, a w przypadku innych podmiotów posiadają one jednostkę organizacyjną na obszarze województwa śląskiego).</w:t>
            </w:r>
          </w:p>
          <w:p w14:paraId="285A065C" w14:textId="77777777" w:rsidR="00B34278" w:rsidRPr="008F2014" w:rsidRDefault="00B34278" w:rsidP="00B34278">
            <w:pPr>
              <w:spacing w:after="160" w:line="259" w:lineRule="auto"/>
              <w:rPr>
                <w:sz w:val="20"/>
                <w:szCs w:val="20"/>
              </w:rPr>
            </w:pPr>
            <w:r w:rsidRPr="008F2014">
              <w:rPr>
                <w:sz w:val="20"/>
                <w:szCs w:val="20"/>
              </w:rPr>
              <w:lastRenderedPageBreak/>
              <w:t>Kryterium będzie weryfikowane na podstawie punktu B.11.1. wniosku o dofinansowanie- Osoby i/lub podmioty/instytucje, które zostaną objęte wsparciem.</w:t>
            </w:r>
          </w:p>
        </w:tc>
        <w:tc>
          <w:tcPr>
            <w:tcW w:w="1364" w:type="pct"/>
            <w:vAlign w:val="center"/>
          </w:tcPr>
          <w:p w14:paraId="20B2CFFD" w14:textId="77777777" w:rsidR="00B34278" w:rsidRPr="008F2014" w:rsidRDefault="00B34278" w:rsidP="00B34278">
            <w:pPr>
              <w:spacing w:after="0" w:line="259" w:lineRule="auto"/>
              <w:rPr>
                <w:sz w:val="20"/>
                <w:szCs w:val="20"/>
              </w:rPr>
            </w:pPr>
            <w:r w:rsidRPr="008F2014">
              <w:rPr>
                <w:sz w:val="20"/>
                <w:szCs w:val="20"/>
              </w:rPr>
              <w:lastRenderedPageBreak/>
              <w:t>Kryterium merytoryczne 0/1</w:t>
            </w:r>
          </w:p>
          <w:p w14:paraId="06E1EB37" w14:textId="77777777" w:rsidR="00B34278" w:rsidRPr="008F2014" w:rsidRDefault="00B34278" w:rsidP="00B34278">
            <w:pPr>
              <w:spacing w:after="0" w:line="259" w:lineRule="auto"/>
              <w:rPr>
                <w:sz w:val="20"/>
                <w:szCs w:val="20"/>
              </w:rPr>
            </w:pPr>
            <w:r w:rsidRPr="008F2014">
              <w:rPr>
                <w:sz w:val="20"/>
                <w:szCs w:val="20"/>
              </w:rPr>
              <w:t>(TAK/NIE/ Uzupełnienie/poprawa w ramach negocjacji)</w:t>
            </w:r>
          </w:p>
          <w:p w14:paraId="5560BA4A" w14:textId="77777777" w:rsidR="008F2014" w:rsidRDefault="008F2014" w:rsidP="00B34278">
            <w:pPr>
              <w:spacing w:after="0" w:line="259" w:lineRule="auto"/>
              <w:rPr>
                <w:sz w:val="20"/>
                <w:szCs w:val="20"/>
              </w:rPr>
            </w:pPr>
          </w:p>
          <w:p w14:paraId="24094957" w14:textId="5CD0E7FD" w:rsidR="00B34278" w:rsidRPr="008F2014" w:rsidRDefault="00B34278" w:rsidP="00B34278">
            <w:pPr>
              <w:spacing w:after="0" w:line="259" w:lineRule="auto"/>
              <w:rPr>
                <w:sz w:val="20"/>
                <w:szCs w:val="20"/>
              </w:rPr>
            </w:pPr>
            <w:r w:rsidRPr="008F2014">
              <w:rPr>
                <w:sz w:val="20"/>
                <w:szCs w:val="20"/>
              </w:rPr>
              <w:t xml:space="preserve">Dopuszczalne jest wezwanie Wnioskodawcy do </w:t>
            </w:r>
            <w:r w:rsidRPr="008F2014">
              <w:rPr>
                <w:sz w:val="20"/>
                <w:szCs w:val="20"/>
              </w:rPr>
              <w:lastRenderedPageBreak/>
              <w:t>przedstawienia wyjaśnień/uzupełnienia i/lub poprawy zapisów wniosku w celu potwierdzenia spełnienia kryterium.</w:t>
            </w:r>
          </w:p>
          <w:p w14:paraId="634AB21C" w14:textId="77777777" w:rsidR="008F2014" w:rsidRDefault="008F2014" w:rsidP="00B34278">
            <w:pPr>
              <w:spacing w:after="0" w:line="259" w:lineRule="auto"/>
              <w:rPr>
                <w:sz w:val="20"/>
                <w:szCs w:val="20"/>
              </w:rPr>
            </w:pPr>
          </w:p>
          <w:p w14:paraId="134F5677" w14:textId="6532A757" w:rsidR="00B34278" w:rsidRPr="008F2014" w:rsidRDefault="00B34278" w:rsidP="00B34278">
            <w:pPr>
              <w:spacing w:after="0" w:line="259" w:lineRule="auto"/>
              <w:rPr>
                <w:sz w:val="20"/>
                <w:szCs w:val="20"/>
              </w:rPr>
            </w:pPr>
            <w:r w:rsidRPr="008F2014">
              <w:rPr>
                <w:sz w:val="20"/>
                <w:szCs w:val="20"/>
              </w:rPr>
              <w:t>Niespełnienie kryterium skutkuje odrzuceniem wniosku.</w:t>
            </w:r>
          </w:p>
        </w:tc>
      </w:tr>
      <w:tr w:rsidR="00B34278" w:rsidRPr="00E6711E" w14:paraId="69E5E61E" w14:textId="77777777" w:rsidTr="00956093">
        <w:tc>
          <w:tcPr>
            <w:tcW w:w="359" w:type="pct"/>
            <w:vAlign w:val="center"/>
          </w:tcPr>
          <w:p w14:paraId="6454729F" w14:textId="77777777" w:rsidR="00B34278" w:rsidRPr="008F2014" w:rsidRDefault="00B34278" w:rsidP="00510A18">
            <w:pPr>
              <w:numPr>
                <w:ilvl w:val="0"/>
                <w:numId w:val="36"/>
              </w:numPr>
              <w:spacing w:after="160" w:line="259" w:lineRule="auto"/>
              <w:jc w:val="center"/>
              <w:rPr>
                <w:b/>
                <w:sz w:val="20"/>
                <w:szCs w:val="20"/>
              </w:rPr>
            </w:pPr>
          </w:p>
        </w:tc>
        <w:tc>
          <w:tcPr>
            <w:tcW w:w="1015" w:type="pct"/>
            <w:vAlign w:val="center"/>
            <w:hideMark/>
          </w:tcPr>
          <w:p w14:paraId="16BE252A" w14:textId="77777777" w:rsidR="00B34278" w:rsidRPr="008F2014" w:rsidRDefault="00B34278" w:rsidP="00B34278">
            <w:pPr>
              <w:spacing w:after="160" w:line="259" w:lineRule="auto"/>
              <w:rPr>
                <w:b/>
                <w:sz w:val="20"/>
                <w:szCs w:val="20"/>
              </w:rPr>
            </w:pPr>
            <w:r w:rsidRPr="008F2014">
              <w:rPr>
                <w:b/>
                <w:sz w:val="20"/>
                <w:szCs w:val="20"/>
              </w:rPr>
              <w:t>Czy biuro projektu jest zlokalizowane na terenie województwa śląskiego?</w:t>
            </w:r>
          </w:p>
        </w:tc>
        <w:tc>
          <w:tcPr>
            <w:tcW w:w="2262" w:type="pct"/>
            <w:vAlign w:val="center"/>
          </w:tcPr>
          <w:p w14:paraId="17A48936" w14:textId="07C5BB78" w:rsidR="00B34278" w:rsidRPr="008F2014" w:rsidRDefault="00B34278" w:rsidP="00B34278">
            <w:pPr>
              <w:spacing w:after="160" w:line="259" w:lineRule="auto"/>
              <w:rPr>
                <w:sz w:val="20"/>
                <w:szCs w:val="20"/>
              </w:rPr>
            </w:pPr>
            <w:r w:rsidRPr="008F2014">
              <w:rPr>
                <w:sz w:val="20"/>
                <w:szCs w:val="20"/>
              </w:rPr>
              <w:t>W ramach kryterium oceniane będzie</w:t>
            </w:r>
            <w:r w:rsidR="00977859">
              <w:rPr>
                <w:sz w:val="20"/>
                <w:szCs w:val="20"/>
              </w:rPr>
              <w:t>,</w:t>
            </w:r>
            <w:r w:rsidRPr="008F2014">
              <w:rPr>
                <w:sz w:val="20"/>
                <w:szCs w:val="20"/>
              </w:rPr>
              <w:t xml:space="preserv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1E30A500" w14:textId="54864CC0" w:rsidR="00B34278" w:rsidRPr="008F2014" w:rsidRDefault="00B34278" w:rsidP="00B34278">
            <w:pPr>
              <w:spacing w:after="160" w:line="259" w:lineRule="auto"/>
              <w:rPr>
                <w:sz w:val="20"/>
                <w:szCs w:val="20"/>
              </w:rPr>
            </w:pPr>
            <w:r w:rsidRPr="008F2014">
              <w:rPr>
                <w:sz w:val="20"/>
                <w:szCs w:val="20"/>
              </w:rPr>
              <w:t>Kryterium zostanie zweryfikowane na podstawie punktu B.12.3 wniosku o dofinansowanie</w:t>
            </w:r>
            <w:r w:rsidR="00977859">
              <w:rPr>
                <w:sz w:val="20"/>
                <w:szCs w:val="20"/>
              </w:rPr>
              <w:t xml:space="preserve"> </w:t>
            </w:r>
            <w:r w:rsidRPr="008F2014">
              <w:rPr>
                <w:sz w:val="20"/>
                <w:szCs w:val="20"/>
              </w:rPr>
              <w:t>- Biuro projektu oraz zaplecze techniczne i potencjał kadrowy projektodawcy.</w:t>
            </w:r>
          </w:p>
        </w:tc>
        <w:tc>
          <w:tcPr>
            <w:tcW w:w="1364" w:type="pct"/>
            <w:vAlign w:val="center"/>
          </w:tcPr>
          <w:p w14:paraId="7C6CD86B" w14:textId="77777777" w:rsidR="008F2014" w:rsidRPr="008F2014" w:rsidRDefault="00B34278" w:rsidP="008F2014">
            <w:pPr>
              <w:spacing w:after="0" w:line="259" w:lineRule="auto"/>
              <w:rPr>
                <w:sz w:val="20"/>
                <w:szCs w:val="20"/>
              </w:rPr>
            </w:pPr>
            <w:r w:rsidRPr="008F2014">
              <w:rPr>
                <w:sz w:val="20"/>
                <w:szCs w:val="20"/>
              </w:rPr>
              <w:t>Kryterium merytoryczne 0/1</w:t>
            </w:r>
          </w:p>
          <w:p w14:paraId="0CFCCF37" w14:textId="15BFDC23" w:rsidR="00B34278" w:rsidRPr="008F2014" w:rsidRDefault="00B34278" w:rsidP="008F2014">
            <w:pPr>
              <w:spacing w:after="160" w:line="259" w:lineRule="auto"/>
              <w:rPr>
                <w:sz w:val="20"/>
                <w:szCs w:val="20"/>
              </w:rPr>
            </w:pPr>
            <w:r w:rsidRPr="008F2014">
              <w:rPr>
                <w:sz w:val="20"/>
                <w:szCs w:val="20"/>
              </w:rPr>
              <w:t>(TAK/NIE/ Uzupełnienie/poprawa w ramach negocjacji)</w:t>
            </w:r>
          </w:p>
          <w:p w14:paraId="59A634A4" w14:textId="77777777" w:rsidR="00B34278" w:rsidRPr="008F2014" w:rsidRDefault="00B34278" w:rsidP="00B34278">
            <w:pPr>
              <w:spacing w:after="0" w:line="259" w:lineRule="auto"/>
              <w:rPr>
                <w:sz w:val="20"/>
                <w:szCs w:val="20"/>
              </w:rPr>
            </w:pPr>
            <w:r w:rsidRPr="008F2014">
              <w:rPr>
                <w:sz w:val="20"/>
                <w:szCs w:val="20"/>
              </w:rPr>
              <w:t>Dopuszczalne jest wezwanie Wnioskodawcy do przedstawienia wyjaśnień/uzupełnienia i/lub poprawy zapisów wniosku w celu potwierdzenia spełnienia kryterium.</w:t>
            </w:r>
          </w:p>
          <w:p w14:paraId="53884D02" w14:textId="77777777" w:rsidR="008F2014" w:rsidRPr="008F2014" w:rsidRDefault="008F2014" w:rsidP="00B34278">
            <w:pPr>
              <w:spacing w:after="0" w:line="259" w:lineRule="auto"/>
              <w:rPr>
                <w:sz w:val="20"/>
                <w:szCs w:val="20"/>
              </w:rPr>
            </w:pPr>
          </w:p>
          <w:p w14:paraId="583E523D" w14:textId="4F999F7D" w:rsidR="00B34278" w:rsidRPr="008F2014" w:rsidRDefault="00B34278" w:rsidP="00B34278">
            <w:pPr>
              <w:spacing w:after="0" w:line="259" w:lineRule="auto"/>
              <w:rPr>
                <w:sz w:val="20"/>
                <w:szCs w:val="20"/>
              </w:rPr>
            </w:pPr>
            <w:r w:rsidRPr="008F2014">
              <w:rPr>
                <w:sz w:val="20"/>
                <w:szCs w:val="20"/>
              </w:rPr>
              <w:t>Niespełnienie kryterium skutkuje odrzuceniem wniosku.</w:t>
            </w:r>
          </w:p>
        </w:tc>
      </w:tr>
      <w:tr w:rsidR="008F2014" w:rsidRPr="00E6711E" w14:paraId="2F66AA47" w14:textId="77777777" w:rsidTr="00956093">
        <w:tc>
          <w:tcPr>
            <w:tcW w:w="359" w:type="pct"/>
            <w:vAlign w:val="center"/>
          </w:tcPr>
          <w:p w14:paraId="33BA05AF" w14:textId="77777777" w:rsidR="008F2014" w:rsidRPr="006B6829" w:rsidRDefault="008F2014" w:rsidP="00510A18">
            <w:pPr>
              <w:numPr>
                <w:ilvl w:val="0"/>
                <w:numId w:val="36"/>
              </w:numPr>
              <w:spacing w:after="160" w:line="259" w:lineRule="auto"/>
              <w:jc w:val="center"/>
              <w:rPr>
                <w:b/>
                <w:sz w:val="20"/>
                <w:szCs w:val="20"/>
              </w:rPr>
            </w:pPr>
          </w:p>
        </w:tc>
        <w:tc>
          <w:tcPr>
            <w:tcW w:w="1015" w:type="pct"/>
            <w:vAlign w:val="center"/>
            <w:hideMark/>
          </w:tcPr>
          <w:p w14:paraId="0278DCED" w14:textId="4A559A0D" w:rsidR="008F2014" w:rsidRPr="006B6829" w:rsidRDefault="008F2014" w:rsidP="00B34278">
            <w:pPr>
              <w:spacing w:after="160" w:line="259" w:lineRule="auto"/>
              <w:rPr>
                <w:b/>
                <w:sz w:val="20"/>
                <w:szCs w:val="20"/>
              </w:rPr>
            </w:pPr>
            <w:r w:rsidRPr="006B6829">
              <w:rPr>
                <w:b/>
                <w:sz w:val="20"/>
                <w:szCs w:val="20"/>
              </w:rPr>
              <w:t>Czy wskaźniki zostały prawidłowo przyporządkowane do kwot ryczałtowych?</w:t>
            </w:r>
          </w:p>
        </w:tc>
        <w:tc>
          <w:tcPr>
            <w:tcW w:w="2262" w:type="pct"/>
            <w:vAlign w:val="center"/>
          </w:tcPr>
          <w:p w14:paraId="195BD8D9" w14:textId="77777777" w:rsidR="008F2014" w:rsidRPr="008F2014" w:rsidRDefault="008F2014" w:rsidP="00B34278">
            <w:pPr>
              <w:spacing w:after="160" w:line="259" w:lineRule="auto"/>
              <w:rPr>
                <w:sz w:val="20"/>
                <w:szCs w:val="20"/>
              </w:rPr>
            </w:pPr>
            <w:r w:rsidRPr="008F2014">
              <w:rPr>
                <w:sz w:val="20"/>
                <w:szCs w:val="20"/>
              </w:rPr>
              <w:t xml:space="preserve">Kryterium dotyczy wniosków rozliczanych za pomocą kwot ryczałtowych. </w:t>
            </w:r>
          </w:p>
          <w:p w14:paraId="70F6C909" w14:textId="739AB3C0" w:rsidR="008F2014" w:rsidRPr="008F2014" w:rsidRDefault="008F2014" w:rsidP="00B34278">
            <w:pPr>
              <w:spacing w:after="160" w:line="259" w:lineRule="auto"/>
              <w:rPr>
                <w:sz w:val="20"/>
                <w:szCs w:val="20"/>
              </w:rPr>
            </w:pPr>
            <w:r w:rsidRPr="008F2014">
              <w:rPr>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tc>
        <w:tc>
          <w:tcPr>
            <w:tcW w:w="1364" w:type="pct"/>
            <w:vAlign w:val="center"/>
          </w:tcPr>
          <w:p w14:paraId="350B54DF" w14:textId="77777777" w:rsidR="008F2014" w:rsidRPr="008F2014" w:rsidRDefault="008F2014" w:rsidP="00B34278">
            <w:pPr>
              <w:spacing w:after="0" w:line="259" w:lineRule="auto"/>
              <w:rPr>
                <w:sz w:val="20"/>
                <w:szCs w:val="20"/>
              </w:rPr>
            </w:pPr>
            <w:r w:rsidRPr="008F2014">
              <w:rPr>
                <w:sz w:val="20"/>
                <w:szCs w:val="20"/>
              </w:rPr>
              <w:t>Kryterium merytoryczne 0/1</w:t>
            </w:r>
          </w:p>
          <w:p w14:paraId="0EC3CE79" w14:textId="5036CC68" w:rsidR="008F2014" w:rsidRPr="008F2014" w:rsidRDefault="008F2014" w:rsidP="00B34278">
            <w:pPr>
              <w:spacing w:after="0" w:line="259" w:lineRule="auto"/>
              <w:rPr>
                <w:sz w:val="20"/>
                <w:szCs w:val="20"/>
              </w:rPr>
            </w:pPr>
            <w:r>
              <w:rPr>
                <w:sz w:val="20"/>
                <w:szCs w:val="20"/>
              </w:rPr>
              <w:t>(TAK/NIE/NIE DOTYCZY/</w:t>
            </w:r>
            <w:r w:rsidRPr="008F2014">
              <w:rPr>
                <w:sz w:val="20"/>
                <w:szCs w:val="20"/>
              </w:rPr>
              <w:t>Uzupełnienie/poprawa w ramach negocjacji)</w:t>
            </w:r>
          </w:p>
          <w:p w14:paraId="0BF6FC6B" w14:textId="77777777" w:rsidR="008F2014" w:rsidRPr="008F2014" w:rsidRDefault="008F2014" w:rsidP="00B34278">
            <w:pPr>
              <w:spacing w:after="0" w:line="259" w:lineRule="auto"/>
              <w:rPr>
                <w:sz w:val="20"/>
                <w:szCs w:val="20"/>
              </w:rPr>
            </w:pPr>
          </w:p>
          <w:p w14:paraId="08D4BB2C" w14:textId="569ACEA9" w:rsidR="008F2014" w:rsidRPr="008F2014" w:rsidRDefault="008F2014" w:rsidP="00B34278">
            <w:pPr>
              <w:spacing w:after="0" w:line="259" w:lineRule="auto"/>
              <w:rPr>
                <w:sz w:val="20"/>
                <w:szCs w:val="20"/>
              </w:rPr>
            </w:pPr>
            <w:r w:rsidRPr="008F2014">
              <w:rPr>
                <w:sz w:val="20"/>
                <w:szCs w:val="20"/>
              </w:rPr>
              <w:t>Dopuszczalne jest wezwanie Wnioskodawcy do przedstawienia wyjaśnień/uzupełnienia i/lub poprawy zapisów wniosku w celu potwierdzenia spełnienia kryterium.</w:t>
            </w:r>
          </w:p>
          <w:p w14:paraId="011EE2CF" w14:textId="77777777" w:rsidR="008F2014" w:rsidRPr="008F2014" w:rsidRDefault="008F2014" w:rsidP="00B34278">
            <w:pPr>
              <w:spacing w:after="0" w:line="259" w:lineRule="auto"/>
              <w:rPr>
                <w:sz w:val="20"/>
                <w:szCs w:val="20"/>
              </w:rPr>
            </w:pPr>
          </w:p>
          <w:p w14:paraId="14F8FF4B" w14:textId="627A1906" w:rsidR="008F2014" w:rsidRPr="00E6711E" w:rsidRDefault="008F2014" w:rsidP="00B34278">
            <w:pPr>
              <w:spacing w:after="0" w:line="259" w:lineRule="auto"/>
              <w:rPr>
                <w:sz w:val="20"/>
                <w:szCs w:val="20"/>
                <w:highlight w:val="lightGray"/>
              </w:rPr>
            </w:pPr>
            <w:r w:rsidRPr="008F2014">
              <w:rPr>
                <w:sz w:val="20"/>
                <w:szCs w:val="20"/>
              </w:rPr>
              <w:t>Niespełnienie kryterium skutkuje odrzuceniem wniosku.</w:t>
            </w:r>
          </w:p>
        </w:tc>
      </w:tr>
      <w:tr w:rsidR="008F2014" w:rsidRPr="00E6711E" w14:paraId="390CB91B" w14:textId="77777777" w:rsidTr="00956093">
        <w:tc>
          <w:tcPr>
            <w:tcW w:w="359" w:type="pct"/>
            <w:vAlign w:val="center"/>
          </w:tcPr>
          <w:p w14:paraId="109F2AF4" w14:textId="77777777" w:rsidR="008F2014" w:rsidRPr="00751BA8" w:rsidRDefault="008F2014" w:rsidP="00510A18">
            <w:pPr>
              <w:numPr>
                <w:ilvl w:val="0"/>
                <w:numId w:val="36"/>
              </w:numPr>
              <w:spacing w:after="160" w:line="259" w:lineRule="auto"/>
              <w:jc w:val="center"/>
              <w:rPr>
                <w:b/>
                <w:sz w:val="20"/>
                <w:szCs w:val="20"/>
              </w:rPr>
            </w:pPr>
          </w:p>
        </w:tc>
        <w:tc>
          <w:tcPr>
            <w:tcW w:w="1015" w:type="pct"/>
            <w:vAlign w:val="center"/>
            <w:hideMark/>
          </w:tcPr>
          <w:p w14:paraId="453F9F38" w14:textId="5D5A1759" w:rsidR="008F2014" w:rsidRPr="00751BA8" w:rsidRDefault="008F2014" w:rsidP="00B34278">
            <w:pPr>
              <w:spacing w:after="160" w:line="259" w:lineRule="auto"/>
              <w:rPr>
                <w:b/>
                <w:sz w:val="20"/>
                <w:szCs w:val="20"/>
              </w:rPr>
            </w:pPr>
            <w:r w:rsidRPr="00751BA8">
              <w:rPr>
                <w:b/>
                <w:sz w:val="20"/>
                <w:szCs w:val="20"/>
              </w:rPr>
              <w:t>Czy cel projektu jest adekwatny do zdiagnozowanych problemów?</w:t>
            </w:r>
          </w:p>
        </w:tc>
        <w:tc>
          <w:tcPr>
            <w:tcW w:w="2262" w:type="pct"/>
            <w:vAlign w:val="center"/>
          </w:tcPr>
          <w:p w14:paraId="5079111E" w14:textId="77777777" w:rsidR="008F2014" w:rsidRPr="00751BA8" w:rsidRDefault="008F2014" w:rsidP="00B34278">
            <w:pPr>
              <w:spacing w:after="160" w:line="259" w:lineRule="auto"/>
              <w:rPr>
                <w:sz w:val="20"/>
                <w:szCs w:val="20"/>
              </w:rPr>
            </w:pPr>
            <w:r w:rsidRPr="00751BA8">
              <w:rPr>
                <w:sz w:val="20"/>
                <w:szCs w:val="20"/>
              </w:rPr>
              <w:t>Weryfikowane będzie:</w:t>
            </w:r>
          </w:p>
          <w:p w14:paraId="4F929685" w14:textId="77777777" w:rsidR="008F2014" w:rsidRPr="00751BA8" w:rsidRDefault="008F2014" w:rsidP="00B34278">
            <w:pPr>
              <w:spacing w:after="160" w:line="259" w:lineRule="auto"/>
              <w:rPr>
                <w:sz w:val="20"/>
                <w:szCs w:val="20"/>
              </w:rPr>
            </w:pPr>
            <w:r w:rsidRPr="00751BA8">
              <w:rPr>
                <w:sz w:val="20"/>
                <w:szCs w:val="20"/>
              </w:rPr>
              <w:t>a)</w:t>
            </w:r>
            <w:r w:rsidRPr="00751BA8">
              <w:rPr>
                <w:sz w:val="20"/>
                <w:szCs w:val="20"/>
              </w:rPr>
              <w:tab/>
              <w:t>Czy prawidłowo sformułowano cel projektu?</w:t>
            </w:r>
          </w:p>
          <w:p w14:paraId="45A5585D" w14:textId="77777777" w:rsidR="008F2014" w:rsidRPr="00751BA8" w:rsidRDefault="008F2014" w:rsidP="00B34278">
            <w:pPr>
              <w:spacing w:after="160" w:line="259" w:lineRule="auto"/>
              <w:rPr>
                <w:sz w:val="20"/>
                <w:szCs w:val="20"/>
              </w:rPr>
            </w:pPr>
            <w:r w:rsidRPr="00751BA8">
              <w:rPr>
                <w:sz w:val="20"/>
                <w:szCs w:val="20"/>
              </w:rPr>
              <w:t>b)</w:t>
            </w:r>
            <w:r w:rsidRPr="00751BA8">
              <w:rPr>
                <w:sz w:val="20"/>
                <w:szCs w:val="20"/>
              </w:rPr>
              <w:tab/>
              <w:t>Czy cel jest adekwatny do zdiagnozowanych  problemów?</w:t>
            </w:r>
          </w:p>
          <w:p w14:paraId="0F3F91CE" w14:textId="281B4CB1" w:rsidR="008F2014" w:rsidRPr="00751BA8" w:rsidRDefault="008F2014" w:rsidP="00956093">
            <w:pPr>
              <w:spacing w:after="160" w:line="259" w:lineRule="auto"/>
              <w:rPr>
                <w:sz w:val="20"/>
                <w:szCs w:val="20"/>
              </w:rPr>
            </w:pPr>
            <w:r w:rsidRPr="00751BA8">
              <w:rPr>
                <w:sz w:val="20"/>
                <w:szCs w:val="20"/>
              </w:rPr>
              <w:t xml:space="preserve">Kryterium zostanie zweryfikowane na podstawie punktu B.9. wniosku o </w:t>
            </w:r>
            <w:r w:rsidRPr="00751BA8">
              <w:rPr>
                <w:sz w:val="20"/>
                <w:szCs w:val="20"/>
              </w:rPr>
              <w:lastRenderedPageBreak/>
              <w:t xml:space="preserve">dofinansowanie- Cel główny projektu w odniesieniu do pozostałych zapisów </w:t>
            </w:r>
            <w:r w:rsidR="00956093">
              <w:rPr>
                <w:sz w:val="20"/>
                <w:szCs w:val="20"/>
              </w:rPr>
              <w:t>w</w:t>
            </w:r>
            <w:r w:rsidRPr="00751BA8">
              <w:rPr>
                <w:sz w:val="20"/>
                <w:szCs w:val="20"/>
              </w:rPr>
              <w:t>niosku.</w:t>
            </w:r>
          </w:p>
        </w:tc>
        <w:tc>
          <w:tcPr>
            <w:tcW w:w="1364" w:type="pct"/>
            <w:vAlign w:val="center"/>
          </w:tcPr>
          <w:p w14:paraId="259EFBA8" w14:textId="77777777" w:rsidR="008F2014" w:rsidRPr="00751BA8" w:rsidRDefault="008F2014" w:rsidP="00B34278">
            <w:pPr>
              <w:spacing w:after="160" w:line="259" w:lineRule="auto"/>
              <w:rPr>
                <w:sz w:val="20"/>
                <w:szCs w:val="20"/>
              </w:rPr>
            </w:pPr>
            <w:r w:rsidRPr="00751BA8">
              <w:rPr>
                <w:sz w:val="20"/>
                <w:szCs w:val="20"/>
              </w:rPr>
              <w:lastRenderedPageBreak/>
              <w:t>Kryterium merytoryczne punktowe</w:t>
            </w:r>
          </w:p>
          <w:p w14:paraId="5F291C05" w14:textId="77777777" w:rsidR="008F2014" w:rsidRPr="00751BA8" w:rsidRDefault="008F2014" w:rsidP="00B34278">
            <w:pPr>
              <w:spacing w:after="160" w:line="259" w:lineRule="auto"/>
              <w:rPr>
                <w:sz w:val="20"/>
                <w:szCs w:val="20"/>
              </w:rPr>
            </w:pPr>
            <w:r w:rsidRPr="00751BA8">
              <w:rPr>
                <w:sz w:val="20"/>
                <w:szCs w:val="20"/>
              </w:rPr>
              <w:t>Liczba punktów możliwych do uzyskania: 0-3, minimum 1</w:t>
            </w:r>
          </w:p>
          <w:p w14:paraId="4724CA4D" w14:textId="77777777" w:rsidR="008F2014" w:rsidRPr="00751BA8" w:rsidRDefault="008F2014" w:rsidP="00B34278">
            <w:pPr>
              <w:spacing w:after="160" w:line="259" w:lineRule="auto"/>
              <w:rPr>
                <w:sz w:val="20"/>
                <w:szCs w:val="20"/>
              </w:rPr>
            </w:pPr>
            <w:r w:rsidRPr="00751BA8">
              <w:rPr>
                <w:sz w:val="20"/>
                <w:szCs w:val="20"/>
              </w:rPr>
              <w:t xml:space="preserve">Dopuszczalne jest wezwanie Wnioskodawcy do przedstawienia wyjaśnień/uzupełnienia i/lub </w:t>
            </w:r>
            <w:r w:rsidRPr="00751BA8">
              <w:rPr>
                <w:sz w:val="20"/>
                <w:szCs w:val="20"/>
              </w:rPr>
              <w:lastRenderedPageBreak/>
              <w:t>poprawy zapisów wniosku w celu potwierdzenia spełnienia kryterium.</w:t>
            </w:r>
          </w:p>
          <w:p w14:paraId="6971C7AF" w14:textId="77777777" w:rsidR="008F2014" w:rsidRPr="00751BA8" w:rsidRDefault="008F2014" w:rsidP="00B34278">
            <w:pPr>
              <w:spacing w:after="160" w:line="259" w:lineRule="auto"/>
              <w:rPr>
                <w:sz w:val="20"/>
                <w:szCs w:val="20"/>
              </w:rPr>
            </w:pPr>
            <w:r w:rsidRPr="00751BA8">
              <w:rPr>
                <w:sz w:val="20"/>
                <w:szCs w:val="20"/>
              </w:rPr>
              <w:t>Niespełnienie minimum punktowego w ramach kryterium skutkuje odrzuceniem wniosku.</w:t>
            </w:r>
          </w:p>
          <w:p w14:paraId="4D066B00" w14:textId="77777777" w:rsidR="008F2014" w:rsidRPr="00751BA8" w:rsidRDefault="008F2014" w:rsidP="00B34278">
            <w:pPr>
              <w:spacing w:after="160" w:line="259" w:lineRule="auto"/>
              <w:rPr>
                <w:sz w:val="20"/>
                <w:szCs w:val="20"/>
              </w:rPr>
            </w:pPr>
            <w:r w:rsidRPr="00751BA8">
              <w:rPr>
                <w:sz w:val="20"/>
                <w:szCs w:val="20"/>
              </w:rPr>
              <w:t>W sytuacji równej liczby punktów na Liście ocenionych projektów, wyższe miejsce na Liście otrzymuje ten, który uzyskał kolejno wyższą liczbę punktów w następujących kryteriach:</w:t>
            </w:r>
          </w:p>
          <w:p w14:paraId="0A43C475" w14:textId="77777777" w:rsidR="008F2014" w:rsidRPr="00F36834" w:rsidRDefault="008F2014" w:rsidP="00AF56FA">
            <w:pPr>
              <w:pStyle w:val="Akapitzlist"/>
              <w:numPr>
                <w:ilvl w:val="0"/>
                <w:numId w:val="51"/>
              </w:numPr>
              <w:tabs>
                <w:tab w:val="left" w:pos="175"/>
                <w:tab w:val="left" w:pos="355"/>
              </w:tabs>
              <w:spacing w:after="0" w:line="259" w:lineRule="auto"/>
              <w:ind w:left="357" w:hanging="181"/>
              <w:rPr>
                <w:sz w:val="20"/>
              </w:rPr>
            </w:pPr>
            <w:r w:rsidRPr="00F36834">
              <w:rPr>
                <w:sz w:val="20"/>
              </w:rPr>
              <w:t xml:space="preserve">Czy projektodawca posiada doświadczenie i potencjał pozwalające na efektywną realizację projektu? </w:t>
            </w:r>
          </w:p>
          <w:p w14:paraId="64D46DBB" w14:textId="77777777" w:rsidR="008F2014" w:rsidRPr="00F36834" w:rsidRDefault="008F2014" w:rsidP="00AF56FA">
            <w:pPr>
              <w:pStyle w:val="Akapitzlist"/>
              <w:numPr>
                <w:ilvl w:val="0"/>
                <w:numId w:val="51"/>
              </w:numPr>
              <w:tabs>
                <w:tab w:val="left" w:pos="175"/>
                <w:tab w:val="left" w:pos="355"/>
              </w:tabs>
              <w:spacing w:after="0" w:line="259" w:lineRule="auto"/>
              <w:ind w:left="357" w:hanging="181"/>
              <w:rPr>
                <w:sz w:val="20"/>
              </w:rPr>
            </w:pPr>
            <w:r w:rsidRPr="00F36834">
              <w:rPr>
                <w:sz w:val="20"/>
              </w:rPr>
              <w:t xml:space="preserve">Czy wskaźniki zostały założone na odpowiednim poziomie, a ich sposób monitorowania został odpowiednio opisany? </w:t>
            </w:r>
          </w:p>
          <w:p w14:paraId="448285BC" w14:textId="77777777" w:rsidR="008F2014" w:rsidRPr="00F36834" w:rsidRDefault="008F2014" w:rsidP="00AF56FA">
            <w:pPr>
              <w:pStyle w:val="Akapitzlist"/>
              <w:numPr>
                <w:ilvl w:val="0"/>
                <w:numId w:val="51"/>
              </w:numPr>
              <w:tabs>
                <w:tab w:val="left" w:pos="175"/>
                <w:tab w:val="left" w:pos="355"/>
              </w:tabs>
              <w:spacing w:after="0" w:line="259" w:lineRule="auto"/>
              <w:ind w:left="357" w:hanging="181"/>
              <w:rPr>
                <w:sz w:val="20"/>
              </w:rPr>
            </w:pPr>
            <w:r w:rsidRPr="00F36834">
              <w:rPr>
                <w:sz w:val="20"/>
              </w:rPr>
              <w:t xml:space="preserve">Czy budżet projektu został sporządzony </w:t>
            </w:r>
            <w:r w:rsidRPr="00F36834">
              <w:rPr>
                <w:sz w:val="20"/>
              </w:rPr>
              <w:br/>
              <w:t>w sposób prawidłowy i zgodny z zasadami kwalifikowalności wydatków?</w:t>
            </w:r>
          </w:p>
          <w:p w14:paraId="5E515F3A" w14:textId="77777777" w:rsidR="008F2014" w:rsidRPr="00F36834" w:rsidRDefault="008F2014" w:rsidP="00AF56FA">
            <w:pPr>
              <w:pStyle w:val="Akapitzlist"/>
              <w:numPr>
                <w:ilvl w:val="0"/>
                <w:numId w:val="51"/>
              </w:numPr>
              <w:tabs>
                <w:tab w:val="left" w:pos="175"/>
                <w:tab w:val="left" w:pos="355"/>
              </w:tabs>
              <w:spacing w:after="0" w:line="259" w:lineRule="auto"/>
              <w:ind w:left="357" w:hanging="181"/>
              <w:rPr>
                <w:sz w:val="20"/>
              </w:rPr>
            </w:pPr>
            <w:r w:rsidRPr="00F36834">
              <w:rPr>
                <w:sz w:val="20"/>
              </w:rPr>
              <w:t xml:space="preserve">Czy zadania w projekcie zaplanowano i opisano w sposób poprawny? </w:t>
            </w:r>
          </w:p>
          <w:p w14:paraId="1FB235D5" w14:textId="77777777" w:rsidR="00751BA8" w:rsidRPr="00F36834" w:rsidRDefault="008F2014" w:rsidP="00AF56FA">
            <w:pPr>
              <w:pStyle w:val="Akapitzlist"/>
              <w:numPr>
                <w:ilvl w:val="0"/>
                <w:numId w:val="51"/>
              </w:numPr>
              <w:tabs>
                <w:tab w:val="left" w:pos="175"/>
                <w:tab w:val="left" w:pos="355"/>
              </w:tabs>
              <w:spacing w:after="0" w:line="259" w:lineRule="auto"/>
              <w:ind w:left="357" w:hanging="181"/>
              <w:rPr>
                <w:sz w:val="20"/>
              </w:rPr>
            </w:pPr>
            <w:r w:rsidRPr="00F36834">
              <w:rPr>
                <w:sz w:val="20"/>
              </w:rPr>
              <w:t>Czy w sposób prawidłowy opisano grupę docelową?</w:t>
            </w:r>
          </w:p>
          <w:p w14:paraId="3CEEA28B" w14:textId="77777777" w:rsidR="008F2014" w:rsidRPr="00F36834" w:rsidRDefault="008F2014" w:rsidP="00AF56FA">
            <w:pPr>
              <w:pStyle w:val="Akapitzlist"/>
              <w:numPr>
                <w:ilvl w:val="0"/>
                <w:numId w:val="51"/>
              </w:numPr>
              <w:tabs>
                <w:tab w:val="left" w:pos="175"/>
                <w:tab w:val="left" w:pos="355"/>
              </w:tabs>
              <w:spacing w:after="0" w:line="259" w:lineRule="auto"/>
              <w:ind w:left="357" w:hanging="181"/>
              <w:rPr>
                <w:sz w:val="20"/>
              </w:rPr>
            </w:pPr>
            <w:r w:rsidRPr="00F36834">
              <w:rPr>
                <w:sz w:val="20"/>
              </w:rPr>
              <w:t>Czy cel projektu jest adekwatny do zdiagnozowanych problemów?</w:t>
            </w:r>
          </w:p>
          <w:p w14:paraId="03CA94BA" w14:textId="77777777" w:rsidR="00576506" w:rsidRDefault="00576506" w:rsidP="00751BA8">
            <w:pPr>
              <w:autoSpaceDE w:val="0"/>
              <w:autoSpaceDN w:val="0"/>
              <w:adjustRightInd w:val="0"/>
              <w:spacing w:after="0" w:line="240" w:lineRule="auto"/>
              <w:rPr>
                <w:rFonts w:eastAsiaTheme="minorHAnsi" w:cs="Calibri"/>
                <w:sz w:val="20"/>
                <w:szCs w:val="20"/>
              </w:rPr>
            </w:pPr>
          </w:p>
          <w:p w14:paraId="31BCF4EB" w14:textId="16DBA80C" w:rsidR="00751BA8" w:rsidRPr="00751BA8" w:rsidRDefault="00751BA8" w:rsidP="00751BA8">
            <w:pPr>
              <w:autoSpaceDE w:val="0"/>
              <w:autoSpaceDN w:val="0"/>
              <w:adjustRightInd w:val="0"/>
              <w:spacing w:after="0" w:line="240" w:lineRule="auto"/>
              <w:rPr>
                <w:sz w:val="20"/>
                <w:highlight w:val="lightGray"/>
              </w:rPr>
            </w:pPr>
            <w:r>
              <w:rPr>
                <w:rFonts w:eastAsiaTheme="minorHAnsi" w:cs="Calibri"/>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8F2014" w:rsidRPr="00E6711E" w14:paraId="16ACAA97" w14:textId="77777777" w:rsidTr="00956093">
        <w:tc>
          <w:tcPr>
            <w:tcW w:w="359" w:type="pct"/>
            <w:vAlign w:val="center"/>
          </w:tcPr>
          <w:p w14:paraId="38262391" w14:textId="77777777" w:rsidR="008F2014" w:rsidRPr="00576506" w:rsidRDefault="008F2014" w:rsidP="00510A18">
            <w:pPr>
              <w:numPr>
                <w:ilvl w:val="0"/>
                <w:numId w:val="36"/>
              </w:numPr>
              <w:spacing w:after="160" w:line="259" w:lineRule="auto"/>
              <w:jc w:val="center"/>
              <w:rPr>
                <w:b/>
                <w:sz w:val="20"/>
                <w:szCs w:val="20"/>
              </w:rPr>
            </w:pPr>
          </w:p>
        </w:tc>
        <w:tc>
          <w:tcPr>
            <w:tcW w:w="1015" w:type="pct"/>
            <w:vAlign w:val="center"/>
            <w:hideMark/>
          </w:tcPr>
          <w:p w14:paraId="2A2F3497" w14:textId="1AB8A6D1" w:rsidR="008F2014" w:rsidRPr="00576506" w:rsidRDefault="00576506" w:rsidP="00B34278">
            <w:pPr>
              <w:spacing w:after="160" w:line="259" w:lineRule="auto"/>
              <w:rPr>
                <w:b/>
                <w:sz w:val="20"/>
                <w:szCs w:val="20"/>
              </w:rPr>
            </w:pPr>
            <w:r w:rsidRPr="00576506">
              <w:rPr>
                <w:b/>
                <w:sz w:val="20"/>
                <w:szCs w:val="20"/>
              </w:rPr>
              <w:t xml:space="preserve">Czy projekt realizuje wskaźniki </w:t>
            </w:r>
            <w:r w:rsidRPr="00576506">
              <w:rPr>
                <w:b/>
                <w:sz w:val="20"/>
                <w:szCs w:val="20"/>
              </w:rPr>
              <w:lastRenderedPageBreak/>
              <w:t>określone w regulaminie konkursu/naboru  jako obowiązkowe dla danego typu projektu oraz czy wskaźniki zostały założone na odpowiednim poziomie, a ich sposób monitorowania został odpowiednio opisany?</w:t>
            </w:r>
          </w:p>
        </w:tc>
        <w:tc>
          <w:tcPr>
            <w:tcW w:w="2262" w:type="pct"/>
            <w:vAlign w:val="center"/>
          </w:tcPr>
          <w:p w14:paraId="6BDAC22F" w14:textId="77777777" w:rsidR="00576506" w:rsidRPr="00280A85" w:rsidRDefault="00576506" w:rsidP="00576506">
            <w:pPr>
              <w:spacing w:after="160" w:line="259" w:lineRule="auto"/>
              <w:rPr>
                <w:sz w:val="20"/>
                <w:szCs w:val="20"/>
              </w:rPr>
            </w:pPr>
            <w:r w:rsidRPr="00280A85">
              <w:rPr>
                <w:sz w:val="20"/>
                <w:szCs w:val="20"/>
              </w:rPr>
              <w:lastRenderedPageBreak/>
              <w:t>Weryfikowane będzie:</w:t>
            </w:r>
          </w:p>
          <w:p w14:paraId="4258741E" w14:textId="77777777" w:rsidR="00576506" w:rsidRPr="00280A85" w:rsidRDefault="00576506" w:rsidP="00AF56FA">
            <w:pPr>
              <w:numPr>
                <w:ilvl w:val="0"/>
                <w:numId w:val="87"/>
              </w:numPr>
              <w:spacing w:after="160" w:line="259" w:lineRule="auto"/>
              <w:rPr>
                <w:sz w:val="20"/>
                <w:szCs w:val="20"/>
              </w:rPr>
            </w:pPr>
            <w:r w:rsidRPr="00280A85">
              <w:rPr>
                <w:sz w:val="20"/>
                <w:szCs w:val="20"/>
              </w:rPr>
              <w:lastRenderedPageBreak/>
              <w:t>Czy projekt realizuje wskaźniki określone w regulaminie konkursu/naboru  jako obowiązkowe dla danego typu projektu?</w:t>
            </w:r>
          </w:p>
          <w:p w14:paraId="566B843B" w14:textId="77777777" w:rsidR="00576506" w:rsidRPr="00280A85" w:rsidRDefault="00576506" w:rsidP="00AF56FA">
            <w:pPr>
              <w:numPr>
                <w:ilvl w:val="0"/>
                <w:numId w:val="87"/>
              </w:numPr>
              <w:spacing w:after="160" w:line="259" w:lineRule="auto"/>
              <w:rPr>
                <w:sz w:val="20"/>
                <w:szCs w:val="20"/>
              </w:rPr>
            </w:pPr>
            <w:r w:rsidRPr="00280A85">
              <w:rPr>
                <w:sz w:val="20"/>
                <w:szCs w:val="20"/>
              </w:rPr>
              <w:t>Czy wartości docelowe wskaźników produktu i rezultatu są adekwatne do zaplanowanych działań i wydatków w projekcie?</w:t>
            </w:r>
          </w:p>
          <w:p w14:paraId="75BCA365" w14:textId="77777777" w:rsidR="00576506" w:rsidRPr="00280A85" w:rsidRDefault="00576506" w:rsidP="00AF56FA">
            <w:pPr>
              <w:numPr>
                <w:ilvl w:val="0"/>
                <w:numId w:val="87"/>
              </w:numPr>
              <w:spacing w:after="160" w:line="259" w:lineRule="auto"/>
              <w:rPr>
                <w:sz w:val="20"/>
                <w:szCs w:val="20"/>
              </w:rPr>
            </w:pPr>
            <w:r w:rsidRPr="00280A85">
              <w:rPr>
                <w:sz w:val="20"/>
                <w:szCs w:val="20"/>
              </w:rPr>
              <w:t>Czy w sposób poprawny i zgodny z definicją wskaźników opisano sposób pomiaru i monitorowania wskaźników?</w:t>
            </w:r>
          </w:p>
          <w:p w14:paraId="60D56355" w14:textId="77777777" w:rsidR="00576506" w:rsidRPr="00280A85" w:rsidRDefault="00576506" w:rsidP="00576506">
            <w:pPr>
              <w:spacing w:after="160" w:line="259" w:lineRule="auto"/>
              <w:rPr>
                <w:sz w:val="20"/>
                <w:szCs w:val="20"/>
              </w:rPr>
            </w:pPr>
            <w:r w:rsidRPr="00280A85">
              <w:rPr>
                <w:sz w:val="20"/>
                <w:szCs w:val="20"/>
              </w:rPr>
              <w:t>Kryterium zostanie zweryfikowane na podstawie części E wniosku o dofinansowanie- MIERZALNE WSKAŹNIKI PROJEKTU w odniesieniu do pozostałych zapisów wniosku.</w:t>
            </w:r>
          </w:p>
          <w:p w14:paraId="7550A7A4" w14:textId="77777777" w:rsidR="00576506" w:rsidRPr="00280A85" w:rsidRDefault="00576506" w:rsidP="00576506">
            <w:pPr>
              <w:spacing w:after="160" w:line="259" w:lineRule="auto"/>
              <w:rPr>
                <w:sz w:val="20"/>
                <w:szCs w:val="20"/>
              </w:rPr>
            </w:pPr>
            <w:r w:rsidRPr="00280A85">
              <w:rPr>
                <w:sz w:val="20"/>
                <w:szCs w:val="20"/>
              </w:rPr>
              <w:t xml:space="preserve">W uzasadnionych przypadkach na etapie realizacji projektu, IOK dopuszcza możliwość zmiany  wartości wskaźników.  </w:t>
            </w:r>
          </w:p>
          <w:p w14:paraId="323C30C5" w14:textId="77777777" w:rsidR="00576506" w:rsidRPr="00280A85" w:rsidRDefault="00576506" w:rsidP="00576506">
            <w:pPr>
              <w:spacing w:after="160" w:line="259" w:lineRule="auto"/>
              <w:rPr>
                <w:sz w:val="20"/>
                <w:szCs w:val="20"/>
              </w:rPr>
            </w:pPr>
            <w:r w:rsidRPr="00280A85">
              <w:rPr>
                <w:sz w:val="20"/>
                <w:szCs w:val="20"/>
              </w:rPr>
              <w:t>W takim przypadku kryterium będzie nadal uznane za spełnione.</w:t>
            </w:r>
          </w:p>
          <w:p w14:paraId="3E94827F" w14:textId="2C344228" w:rsidR="008F2014" w:rsidRPr="00E6711E" w:rsidRDefault="008F2014" w:rsidP="00B34278">
            <w:pPr>
              <w:spacing w:after="160" w:line="259" w:lineRule="auto"/>
              <w:rPr>
                <w:sz w:val="20"/>
                <w:szCs w:val="20"/>
                <w:highlight w:val="lightGray"/>
              </w:rPr>
            </w:pPr>
          </w:p>
        </w:tc>
        <w:tc>
          <w:tcPr>
            <w:tcW w:w="1364" w:type="pct"/>
            <w:vAlign w:val="center"/>
          </w:tcPr>
          <w:p w14:paraId="6F1DEF58" w14:textId="77777777" w:rsidR="00576506" w:rsidRPr="00576506" w:rsidRDefault="00576506" w:rsidP="00576506">
            <w:pPr>
              <w:spacing w:after="160" w:line="259" w:lineRule="auto"/>
              <w:rPr>
                <w:sz w:val="20"/>
                <w:szCs w:val="20"/>
              </w:rPr>
            </w:pPr>
            <w:r w:rsidRPr="00576506">
              <w:rPr>
                <w:sz w:val="20"/>
                <w:szCs w:val="20"/>
              </w:rPr>
              <w:lastRenderedPageBreak/>
              <w:t>Kryterium merytoryczne punktowe</w:t>
            </w:r>
          </w:p>
          <w:p w14:paraId="6A740557" w14:textId="77777777" w:rsidR="00576506" w:rsidRPr="00576506" w:rsidRDefault="00576506" w:rsidP="00576506">
            <w:pPr>
              <w:spacing w:after="160" w:line="259" w:lineRule="auto"/>
              <w:rPr>
                <w:sz w:val="20"/>
                <w:szCs w:val="20"/>
              </w:rPr>
            </w:pPr>
            <w:r w:rsidRPr="00576506">
              <w:rPr>
                <w:sz w:val="20"/>
                <w:szCs w:val="20"/>
              </w:rPr>
              <w:lastRenderedPageBreak/>
              <w:t>Liczba punktów możliwych do uzyskania: 0-10, minimum 6</w:t>
            </w:r>
          </w:p>
          <w:p w14:paraId="7FFDDCE7" w14:textId="77777777" w:rsidR="00576506" w:rsidRPr="00576506" w:rsidRDefault="00576506" w:rsidP="00576506">
            <w:pPr>
              <w:spacing w:after="160" w:line="259" w:lineRule="auto"/>
              <w:rPr>
                <w:sz w:val="20"/>
                <w:szCs w:val="20"/>
              </w:rPr>
            </w:pPr>
            <w:r w:rsidRPr="00576506">
              <w:rPr>
                <w:sz w:val="20"/>
                <w:szCs w:val="20"/>
              </w:rPr>
              <w:t>Dopuszczalne jest wezwanie Wnioskodawcy do przedstawienia wyjaśnień/uzupełnienia i/lub poprawy zapisów wniosku w celu potwierdzenia spełnienia kryterium.</w:t>
            </w:r>
          </w:p>
          <w:p w14:paraId="49108540" w14:textId="77777777" w:rsidR="00576506" w:rsidRPr="00576506" w:rsidRDefault="00576506" w:rsidP="00576506">
            <w:pPr>
              <w:spacing w:after="160" w:line="259" w:lineRule="auto"/>
              <w:rPr>
                <w:sz w:val="20"/>
                <w:szCs w:val="20"/>
              </w:rPr>
            </w:pPr>
            <w:r w:rsidRPr="00576506">
              <w:rPr>
                <w:sz w:val="20"/>
                <w:szCs w:val="20"/>
              </w:rPr>
              <w:t>Niespełnienie minimum punktowego w ramach kryterium skutkuje odrzuceniem wniosku.</w:t>
            </w:r>
          </w:p>
          <w:p w14:paraId="19D4C17E" w14:textId="77777777" w:rsidR="00576506" w:rsidRPr="00576506" w:rsidRDefault="00576506" w:rsidP="00576506">
            <w:pPr>
              <w:spacing w:after="160" w:line="259" w:lineRule="auto"/>
              <w:rPr>
                <w:sz w:val="20"/>
                <w:szCs w:val="20"/>
              </w:rPr>
            </w:pPr>
            <w:r w:rsidRPr="00576506">
              <w:rPr>
                <w:sz w:val="20"/>
                <w:szCs w:val="20"/>
              </w:rPr>
              <w:t>W sytuacji równej liczby punktów na Liście ocenionych projektów, wyższe miejsce na Liście otrzymuje ten, który uzyskał kolejno wyższą liczbę punktów w następujących kryteriach:</w:t>
            </w:r>
          </w:p>
          <w:p w14:paraId="120FBF11" w14:textId="77777777" w:rsidR="00576506" w:rsidRPr="00576506" w:rsidRDefault="00576506" w:rsidP="00576506">
            <w:pPr>
              <w:spacing w:after="160" w:line="259" w:lineRule="auto"/>
              <w:ind w:left="465"/>
              <w:rPr>
                <w:sz w:val="20"/>
                <w:szCs w:val="20"/>
              </w:rPr>
            </w:pPr>
            <w:r w:rsidRPr="00576506">
              <w:rPr>
                <w:sz w:val="20"/>
                <w:szCs w:val="20"/>
              </w:rPr>
              <w:t>•</w:t>
            </w:r>
            <w:r w:rsidRPr="00576506">
              <w:rPr>
                <w:sz w:val="20"/>
                <w:szCs w:val="20"/>
              </w:rPr>
              <w:tab/>
              <w:t xml:space="preserve">Czy projektodawca posiada doświadczenie i potencjał pozwalające na efektywną realizację projektu? </w:t>
            </w:r>
          </w:p>
          <w:p w14:paraId="01219CD0" w14:textId="77777777" w:rsidR="00576506" w:rsidRPr="00576506" w:rsidRDefault="00576506" w:rsidP="00576506">
            <w:pPr>
              <w:spacing w:after="160" w:line="259" w:lineRule="auto"/>
              <w:ind w:left="465"/>
              <w:rPr>
                <w:sz w:val="20"/>
                <w:szCs w:val="20"/>
              </w:rPr>
            </w:pPr>
            <w:r w:rsidRPr="00576506">
              <w:rPr>
                <w:sz w:val="20"/>
                <w:szCs w:val="20"/>
              </w:rPr>
              <w:t>•</w:t>
            </w:r>
            <w:r w:rsidRPr="0057650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1897C6E" w14:textId="77777777" w:rsidR="00576506" w:rsidRPr="00576506" w:rsidRDefault="00576506" w:rsidP="00576506">
            <w:pPr>
              <w:spacing w:after="160" w:line="259" w:lineRule="auto"/>
              <w:ind w:left="465"/>
              <w:rPr>
                <w:sz w:val="20"/>
                <w:szCs w:val="20"/>
              </w:rPr>
            </w:pPr>
            <w:r w:rsidRPr="00576506">
              <w:rPr>
                <w:sz w:val="20"/>
                <w:szCs w:val="20"/>
              </w:rPr>
              <w:t>•</w:t>
            </w:r>
            <w:r w:rsidRPr="00576506">
              <w:rPr>
                <w:sz w:val="20"/>
                <w:szCs w:val="20"/>
              </w:rPr>
              <w:tab/>
              <w:t>Czy budżet projektu został sporządzony w sposób prawidłowy i zgodny z zasadami kwalifikowalności wydatków?</w:t>
            </w:r>
          </w:p>
          <w:p w14:paraId="12774987" w14:textId="77777777" w:rsidR="00576506" w:rsidRPr="00576506" w:rsidRDefault="00576506" w:rsidP="00576506">
            <w:pPr>
              <w:spacing w:after="160" w:line="259" w:lineRule="auto"/>
              <w:ind w:left="465"/>
              <w:rPr>
                <w:sz w:val="20"/>
                <w:szCs w:val="20"/>
              </w:rPr>
            </w:pPr>
            <w:r w:rsidRPr="00576506">
              <w:rPr>
                <w:sz w:val="20"/>
                <w:szCs w:val="20"/>
              </w:rPr>
              <w:t>•</w:t>
            </w:r>
            <w:r w:rsidRPr="00576506">
              <w:rPr>
                <w:sz w:val="20"/>
                <w:szCs w:val="20"/>
              </w:rPr>
              <w:tab/>
              <w:t xml:space="preserve">Czy zadania w projekcie zaplanowano i opisano w sposób poprawny? </w:t>
            </w:r>
          </w:p>
          <w:p w14:paraId="054C7C8D" w14:textId="77777777" w:rsidR="00576506" w:rsidRPr="00576506" w:rsidRDefault="00576506" w:rsidP="00576506">
            <w:pPr>
              <w:spacing w:after="160" w:line="259" w:lineRule="auto"/>
              <w:ind w:left="465"/>
              <w:rPr>
                <w:sz w:val="20"/>
                <w:szCs w:val="20"/>
              </w:rPr>
            </w:pPr>
            <w:r w:rsidRPr="00576506">
              <w:rPr>
                <w:sz w:val="20"/>
                <w:szCs w:val="20"/>
              </w:rPr>
              <w:t>•</w:t>
            </w:r>
            <w:r w:rsidRPr="00576506">
              <w:rPr>
                <w:sz w:val="20"/>
                <w:szCs w:val="20"/>
              </w:rPr>
              <w:tab/>
              <w:t xml:space="preserve">Czy w sposób prawidłowy opisano </w:t>
            </w:r>
            <w:r w:rsidRPr="00576506">
              <w:rPr>
                <w:sz w:val="20"/>
                <w:szCs w:val="20"/>
              </w:rPr>
              <w:lastRenderedPageBreak/>
              <w:t>grupę docelową?</w:t>
            </w:r>
          </w:p>
          <w:p w14:paraId="6252D066" w14:textId="77777777" w:rsidR="00576506" w:rsidRPr="00576506" w:rsidRDefault="00576506" w:rsidP="00576506">
            <w:pPr>
              <w:spacing w:after="160" w:line="259" w:lineRule="auto"/>
              <w:ind w:left="465"/>
              <w:rPr>
                <w:sz w:val="20"/>
                <w:szCs w:val="20"/>
              </w:rPr>
            </w:pPr>
            <w:r w:rsidRPr="00576506">
              <w:rPr>
                <w:sz w:val="20"/>
                <w:szCs w:val="20"/>
              </w:rPr>
              <w:t>•</w:t>
            </w:r>
            <w:r w:rsidRPr="00576506">
              <w:rPr>
                <w:sz w:val="20"/>
                <w:szCs w:val="20"/>
              </w:rPr>
              <w:tab/>
              <w:t>Czy cel projektu jest adekwatny do zdiagnozowanych problemów?</w:t>
            </w:r>
          </w:p>
          <w:p w14:paraId="2BA93D98" w14:textId="1E11D0D4" w:rsidR="008F2014" w:rsidRPr="00576506" w:rsidRDefault="00576506" w:rsidP="00576506">
            <w:pPr>
              <w:tabs>
                <w:tab w:val="left" w:pos="175"/>
                <w:tab w:val="left" w:pos="355"/>
              </w:tabs>
              <w:spacing w:after="0" w:line="259" w:lineRule="auto"/>
              <w:rPr>
                <w:sz w:val="20"/>
                <w:highlight w:val="lightGray"/>
              </w:rPr>
            </w:pPr>
            <w:r w:rsidRPr="00576506">
              <w:rPr>
                <w:sz w:val="20"/>
              </w:rPr>
              <w:t>Kryteria te, zgodnie ze wskazaną wyżej kolejnością mają charakter rozstrzygający o ostatecznej kolejności projektów na liście i wyborze do dofinansowania, w sytuacji, gdy więcej niż jeden projekt ma taką samą liczbę punktów.</w:t>
            </w:r>
          </w:p>
        </w:tc>
      </w:tr>
      <w:tr w:rsidR="008F2014" w:rsidRPr="00E6711E" w14:paraId="5EB46D12" w14:textId="77777777" w:rsidTr="00956093">
        <w:tc>
          <w:tcPr>
            <w:tcW w:w="359" w:type="pct"/>
            <w:vAlign w:val="center"/>
          </w:tcPr>
          <w:p w14:paraId="7919296F" w14:textId="77777777" w:rsidR="008F2014" w:rsidRPr="002717D8" w:rsidRDefault="008F2014" w:rsidP="00510A18">
            <w:pPr>
              <w:numPr>
                <w:ilvl w:val="0"/>
                <w:numId w:val="36"/>
              </w:numPr>
              <w:spacing w:after="160" w:line="259" w:lineRule="auto"/>
              <w:jc w:val="center"/>
              <w:rPr>
                <w:b/>
                <w:sz w:val="20"/>
                <w:szCs w:val="20"/>
              </w:rPr>
            </w:pPr>
          </w:p>
        </w:tc>
        <w:tc>
          <w:tcPr>
            <w:tcW w:w="1015" w:type="pct"/>
            <w:vAlign w:val="center"/>
            <w:hideMark/>
          </w:tcPr>
          <w:p w14:paraId="55578B92" w14:textId="2EED0EB7" w:rsidR="008F2014" w:rsidRPr="002717D8" w:rsidRDefault="008F2014" w:rsidP="00B34278">
            <w:pPr>
              <w:spacing w:after="160" w:line="259" w:lineRule="auto"/>
              <w:rPr>
                <w:b/>
                <w:sz w:val="20"/>
                <w:szCs w:val="20"/>
              </w:rPr>
            </w:pPr>
            <w:r w:rsidRPr="002717D8">
              <w:rPr>
                <w:b/>
                <w:sz w:val="20"/>
                <w:szCs w:val="20"/>
              </w:rPr>
              <w:t>Czy w sposób prawidłowy opisano grupę docelową?</w:t>
            </w:r>
          </w:p>
        </w:tc>
        <w:tc>
          <w:tcPr>
            <w:tcW w:w="2262" w:type="pct"/>
            <w:vAlign w:val="center"/>
          </w:tcPr>
          <w:p w14:paraId="40D6A47D" w14:textId="77777777" w:rsidR="008F2014" w:rsidRPr="002717D8" w:rsidRDefault="008F2014" w:rsidP="00B34278">
            <w:pPr>
              <w:spacing w:after="160" w:line="259" w:lineRule="auto"/>
              <w:rPr>
                <w:sz w:val="20"/>
                <w:szCs w:val="20"/>
              </w:rPr>
            </w:pPr>
            <w:r w:rsidRPr="002717D8">
              <w:rPr>
                <w:sz w:val="20"/>
                <w:szCs w:val="20"/>
              </w:rPr>
              <w:t>Weryfikowane będzie:</w:t>
            </w:r>
          </w:p>
          <w:p w14:paraId="057116BF" w14:textId="77777777" w:rsidR="008F2014" w:rsidRPr="002717D8" w:rsidRDefault="008F2014" w:rsidP="00B34278">
            <w:pPr>
              <w:spacing w:after="160" w:line="259" w:lineRule="auto"/>
              <w:rPr>
                <w:sz w:val="20"/>
                <w:szCs w:val="20"/>
              </w:rPr>
            </w:pPr>
            <w:r w:rsidRPr="002717D8">
              <w:rPr>
                <w:sz w:val="20"/>
                <w:szCs w:val="20"/>
              </w:rPr>
              <w:t>a)</w:t>
            </w:r>
            <w:r w:rsidRPr="002717D8">
              <w:rPr>
                <w:sz w:val="20"/>
                <w:szCs w:val="20"/>
              </w:rPr>
              <w:tab/>
              <w:t>Czy scharakteryzowano grupę docelową i w sposób poprawny opisano jej sytuację problemową?</w:t>
            </w:r>
          </w:p>
          <w:p w14:paraId="5E824DDD" w14:textId="77777777" w:rsidR="008F2014" w:rsidRPr="002717D8" w:rsidRDefault="008F2014" w:rsidP="00B34278">
            <w:pPr>
              <w:spacing w:after="160" w:line="259" w:lineRule="auto"/>
              <w:rPr>
                <w:sz w:val="20"/>
                <w:szCs w:val="20"/>
              </w:rPr>
            </w:pPr>
            <w:r w:rsidRPr="002717D8">
              <w:rPr>
                <w:sz w:val="20"/>
                <w:szCs w:val="20"/>
              </w:rPr>
              <w:t>b)</w:t>
            </w:r>
            <w:r w:rsidRPr="002717D8">
              <w:rPr>
                <w:sz w:val="20"/>
                <w:szCs w:val="20"/>
              </w:rPr>
              <w:tab/>
              <w:t>Czy rekrutacja uczestników do projektu została zaplanowana w sposób adekwatny do grupy docelowej?</w:t>
            </w:r>
          </w:p>
          <w:p w14:paraId="13207EB0" w14:textId="47F20521" w:rsidR="008F2014" w:rsidRPr="002717D8" w:rsidRDefault="008F2014" w:rsidP="00B34278">
            <w:pPr>
              <w:spacing w:after="160" w:line="259" w:lineRule="auto"/>
              <w:rPr>
                <w:sz w:val="20"/>
                <w:szCs w:val="20"/>
              </w:rPr>
            </w:pPr>
            <w:r w:rsidRPr="002717D8">
              <w:rPr>
                <w:sz w:val="20"/>
                <w:szCs w:val="20"/>
              </w:rPr>
              <w:t>Kryterium zostanie zweryfikowane na podstawie punktu B.11. wniosku o dofinansowanie- Uzasadnienie potrzeby realizacji projektu.</w:t>
            </w:r>
          </w:p>
        </w:tc>
        <w:tc>
          <w:tcPr>
            <w:tcW w:w="1364" w:type="pct"/>
            <w:vAlign w:val="center"/>
          </w:tcPr>
          <w:p w14:paraId="4565B2B0" w14:textId="77777777" w:rsidR="002717D8" w:rsidRPr="002717D8" w:rsidRDefault="002717D8" w:rsidP="002717D8">
            <w:pPr>
              <w:spacing w:after="160" w:line="259" w:lineRule="auto"/>
              <w:rPr>
                <w:sz w:val="20"/>
                <w:szCs w:val="20"/>
              </w:rPr>
            </w:pPr>
            <w:r w:rsidRPr="002717D8">
              <w:rPr>
                <w:sz w:val="20"/>
                <w:szCs w:val="20"/>
              </w:rPr>
              <w:t>Kryterium merytoryczne punktowe</w:t>
            </w:r>
          </w:p>
          <w:p w14:paraId="6984E426" w14:textId="77777777" w:rsidR="002717D8" w:rsidRPr="002717D8" w:rsidRDefault="002717D8" w:rsidP="002717D8">
            <w:pPr>
              <w:spacing w:after="160" w:line="259" w:lineRule="auto"/>
              <w:rPr>
                <w:sz w:val="20"/>
                <w:szCs w:val="20"/>
              </w:rPr>
            </w:pPr>
            <w:r w:rsidRPr="002717D8">
              <w:rPr>
                <w:sz w:val="20"/>
                <w:szCs w:val="20"/>
              </w:rPr>
              <w:t>Liczba punktów możliwych do uzyskania: 0-5, minimum 3</w:t>
            </w:r>
          </w:p>
          <w:p w14:paraId="2A317A52" w14:textId="77777777" w:rsidR="002717D8" w:rsidRPr="002717D8" w:rsidRDefault="002717D8" w:rsidP="002717D8">
            <w:pPr>
              <w:spacing w:after="160" w:line="259" w:lineRule="auto"/>
              <w:rPr>
                <w:sz w:val="20"/>
                <w:szCs w:val="20"/>
              </w:rPr>
            </w:pPr>
            <w:r w:rsidRPr="002717D8">
              <w:rPr>
                <w:sz w:val="20"/>
                <w:szCs w:val="20"/>
              </w:rPr>
              <w:t>Dopuszczalne jest wezwanie Wnioskodawcy do przedstawienia wyjaśnień/uzupełnienia i/lub poprawy zapisów wniosku w celu potwierdzenia spełnienia kryterium.</w:t>
            </w:r>
          </w:p>
          <w:p w14:paraId="472E6093" w14:textId="77777777" w:rsidR="002717D8" w:rsidRPr="002717D8" w:rsidRDefault="002717D8" w:rsidP="002717D8">
            <w:pPr>
              <w:spacing w:after="160" w:line="259" w:lineRule="auto"/>
              <w:rPr>
                <w:sz w:val="20"/>
                <w:szCs w:val="20"/>
              </w:rPr>
            </w:pPr>
            <w:r w:rsidRPr="002717D8">
              <w:rPr>
                <w:sz w:val="20"/>
                <w:szCs w:val="20"/>
              </w:rPr>
              <w:t>Niespełnienie minimum punktowego w ramach kryterium skutkuje odrzuceniem wniosku.</w:t>
            </w:r>
          </w:p>
          <w:p w14:paraId="593BB780" w14:textId="77777777" w:rsidR="002717D8" w:rsidRPr="002717D8" w:rsidRDefault="002717D8" w:rsidP="002717D8">
            <w:pPr>
              <w:spacing w:after="160" w:line="259" w:lineRule="auto"/>
              <w:rPr>
                <w:sz w:val="20"/>
                <w:szCs w:val="20"/>
              </w:rPr>
            </w:pPr>
            <w:r w:rsidRPr="002717D8">
              <w:rPr>
                <w:sz w:val="20"/>
                <w:szCs w:val="20"/>
              </w:rPr>
              <w:t>W sytuacji równej liczby punktów na Liście ocenionych projektów, wyższe miejsce na Liście otrzymuje ten, który uzyskał kolejno wyższą liczbę punktów w następujących kryteriach:</w:t>
            </w:r>
          </w:p>
          <w:p w14:paraId="62FB8A01" w14:textId="77777777" w:rsidR="002717D8" w:rsidRPr="002717D8" w:rsidRDefault="002717D8" w:rsidP="002717D8">
            <w:pPr>
              <w:spacing w:after="160" w:line="259" w:lineRule="auto"/>
              <w:ind w:left="465"/>
              <w:rPr>
                <w:sz w:val="20"/>
                <w:szCs w:val="20"/>
              </w:rPr>
            </w:pPr>
            <w:r w:rsidRPr="002717D8">
              <w:rPr>
                <w:sz w:val="20"/>
                <w:szCs w:val="20"/>
              </w:rPr>
              <w:t>•</w:t>
            </w:r>
            <w:r w:rsidRPr="002717D8">
              <w:rPr>
                <w:sz w:val="20"/>
                <w:szCs w:val="20"/>
              </w:rPr>
              <w:tab/>
              <w:t xml:space="preserve">Czy projektodawca posiada doświadczenie i potencjał pozwalające na efektywną realizację projektu? </w:t>
            </w:r>
          </w:p>
          <w:p w14:paraId="66EA46C4" w14:textId="77777777" w:rsidR="002717D8" w:rsidRPr="002717D8" w:rsidRDefault="002717D8" w:rsidP="002717D8">
            <w:pPr>
              <w:spacing w:after="160" w:line="259" w:lineRule="auto"/>
              <w:ind w:left="465"/>
              <w:rPr>
                <w:sz w:val="20"/>
                <w:szCs w:val="20"/>
              </w:rPr>
            </w:pPr>
            <w:r w:rsidRPr="002717D8">
              <w:rPr>
                <w:sz w:val="20"/>
                <w:szCs w:val="20"/>
              </w:rPr>
              <w:t>•</w:t>
            </w:r>
            <w:r w:rsidRPr="002717D8">
              <w:rPr>
                <w:sz w:val="20"/>
                <w:szCs w:val="20"/>
              </w:rPr>
              <w:tab/>
              <w:t xml:space="preserve">Czy projekt realizuje wskaźniki określone w regulaminie konkursu/naboru  jako obowiązkowe dla danego typu projektu oraz czy wskaźniki zostały </w:t>
            </w:r>
            <w:r w:rsidRPr="002717D8">
              <w:rPr>
                <w:sz w:val="20"/>
                <w:szCs w:val="20"/>
              </w:rPr>
              <w:lastRenderedPageBreak/>
              <w:t xml:space="preserve">założone na odpowiednim poziomie, a ich sposób monitorowania został odpowiednio opisany? </w:t>
            </w:r>
          </w:p>
          <w:p w14:paraId="44A9B774" w14:textId="77777777" w:rsidR="002717D8" w:rsidRPr="002717D8" w:rsidRDefault="002717D8" w:rsidP="002717D8">
            <w:pPr>
              <w:spacing w:after="160" w:line="259" w:lineRule="auto"/>
              <w:ind w:left="465"/>
              <w:rPr>
                <w:sz w:val="20"/>
                <w:szCs w:val="20"/>
              </w:rPr>
            </w:pPr>
            <w:r w:rsidRPr="002717D8">
              <w:rPr>
                <w:sz w:val="20"/>
                <w:szCs w:val="20"/>
              </w:rPr>
              <w:t>•</w:t>
            </w:r>
            <w:r w:rsidRPr="002717D8">
              <w:rPr>
                <w:sz w:val="20"/>
                <w:szCs w:val="20"/>
              </w:rPr>
              <w:tab/>
              <w:t>Czy budżet projektu został sporządzony w sposób prawidłowy i zgodny z zasadami kwalifikowalności wydatków?</w:t>
            </w:r>
          </w:p>
          <w:p w14:paraId="3DEFA659" w14:textId="77777777" w:rsidR="002717D8" w:rsidRPr="002717D8" w:rsidRDefault="002717D8" w:rsidP="002717D8">
            <w:pPr>
              <w:spacing w:after="160" w:line="259" w:lineRule="auto"/>
              <w:ind w:left="465"/>
              <w:rPr>
                <w:sz w:val="20"/>
                <w:szCs w:val="20"/>
              </w:rPr>
            </w:pPr>
            <w:r w:rsidRPr="002717D8">
              <w:rPr>
                <w:sz w:val="20"/>
                <w:szCs w:val="20"/>
              </w:rPr>
              <w:t>•</w:t>
            </w:r>
            <w:r w:rsidRPr="002717D8">
              <w:rPr>
                <w:sz w:val="20"/>
                <w:szCs w:val="20"/>
              </w:rPr>
              <w:tab/>
              <w:t xml:space="preserve">Czy zadania w projekcie zaplanowano i opisano w sposób poprawny? </w:t>
            </w:r>
          </w:p>
          <w:p w14:paraId="2DCD6991" w14:textId="77777777" w:rsidR="002717D8" w:rsidRPr="002717D8" w:rsidRDefault="002717D8" w:rsidP="002717D8">
            <w:pPr>
              <w:spacing w:after="160" w:line="259" w:lineRule="auto"/>
              <w:ind w:left="465"/>
              <w:rPr>
                <w:sz w:val="20"/>
                <w:szCs w:val="20"/>
              </w:rPr>
            </w:pPr>
            <w:r w:rsidRPr="002717D8">
              <w:rPr>
                <w:sz w:val="20"/>
                <w:szCs w:val="20"/>
              </w:rPr>
              <w:t>•</w:t>
            </w:r>
            <w:r w:rsidRPr="002717D8">
              <w:rPr>
                <w:sz w:val="20"/>
                <w:szCs w:val="20"/>
              </w:rPr>
              <w:tab/>
              <w:t>Czy w sposób prawidłowy opisano grupę docelową?</w:t>
            </w:r>
          </w:p>
          <w:p w14:paraId="3C57B339" w14:textId="77777777" w:rsidR="002717D8" w:rsidRPr="002717D8" w:rsidRDefault="002717D8" w:rsidP="002717D8">
            <w:pPr>
              <w:spacing w:after="160" w:line="259" w:lineRule="auto"/>
              <w:ind w:left="465"/>
              <w:rPr>
                <w:sz w:val="20"/>
                <w:szCs w:val="20"/>
              </w:rPr>
            </w:pPr>
            <w:r w:rsidRPr="002717D8">
              <w:rPr>
                <w:sz w:val="20"/>
                <w:szCs w:val="20"/>
              </w:rPr>
              <w:t>•</w:t>
            </w:r>
            <w:r w:rsidRPr="002717D8">
              <w:rPr>
                <w:sz w:val="20"/>
                <w:szCs w:val="20"/>
              </w:rPr>
              <w:tab/>
              <w:t>Czy cel projektu jest adekwatny do zdiagnozowanych problemów?</w:t>
            </w:r>
          </w:p>
          <w:p w14:paraId="45656A86" w14:textId="0B83597E" w:rsidR="008F2014" w:rsidRPr="002717D8" w:rsidRDefault="002717D8" w:rsidP="002717D8">
            <w:pPr>
              <w:spacing w:after="0" w:line="259" w:lineRule="auto"/>
              <w:rPr>
                <w:sz w:val="20"/>
                <w:highlight w:val="lightGray"/>
              </w:rPr>
            </w:pPr>
            <w:r w:rsidRPr="002717D8">
              <w:rPr>
                <w:sz w:val="20"/>
              </w:rPr>
              <w:t>Kryteria te, zgodnie ze wskazaną wyżej kolejnością mają charakter rozstrzygający o ostatecznej kolejności projektów na liście i wyborze do dofinansowania, w sytuacji, gdy więcej niż jeden projekt ma taką samą liczbę punktów.</w:t>
            </w:r>
          </w:p>
        </w:tc>
      </w:tr>
      <w:tr w:rsidR="008F2014" w:rsidRPr="00E6711E" w14:paraId="6CDF964E" w14:textId="77777777" w:rsidTr="00956093">
        <w:tc>
          <w:tcPr>
            <w:tcW w:w="359" w:type="pct"/>
            <w:vAlign w:val="center"/>
          </w:tcPr>
          <w:p w14:paraId="4AC935F0" w14:textId="77777777" w:rsidR="008F2014" w:rsidRPr="00E82ED8" w:rsidRDefault="008F2014" w:rsidP="00510A18">
            <w:pPr>
              <w:numPr>
                <w:ilvl w:val="0"/>
                <w:numId w:val="36"/>
              </w:numPr>
              <w:spacing w:after="160" w:line="259" w:lineRule="auto"/>
              <w:jc w:val="center"/>
              <w:rPr>
                <w:b/>
                <w:sz w:val="20"/>
                <w:szCs w:val="20"/>
              </w:rPr>
            </w:pPr>
          </w:p>
        </w:tc>
        <w:tc>
          <w:tcPr>
            <w:tcW w:w="1015" w:type="pct"/>
            <w:vAlign w:val="center"/>
            <w:hideMark/>
          </w:tcPr>
          <w:p w14:paraId="24270F55" w14:textId="525ADCCD" w:rsidR="008F2014" w:rsidRPr="00E82ED8" w:rsidRDefault="008F2014" w:rsidP="00B34278">
            <w:pPr>
              <w:spacing w:after="160" w:line="259" w:lineRule="auto"/>
              <w:rPr>
                <w:b/>
                <w:sz w:val="20"/>
                <w:szCs w:val="20"/>
              </w:rPr>
            </w:pPr>
            <w:r w:rsidRPr="00E82ED8">
              <w:rPr>
                <w:b/>
                <w:sz w:val="20"/>
                <w:szCs w:val="20"/>
              </w:rPr>
              <w:t>Czy zadania w projekcie zaplanowano i opisano w sposób poprawny?</w:t>
            </w:r>
          </w:p>
        </w:tc>
        <w:tc>
          <w:tcPr>
            <w:tcW w:w="2262" w:type="pct"/>
            <w:vAlign w:val="center"/>
          </w:tcPr>
          <w:p w14:paraId="0D3C3F65" w14:textId="77777777" w:rsidR="00E82ED8" w:rsidRPr="00E82ED8" w:rsidRDefault="00E82ED8" w:rsidP="00956093">
            <w:pPr>
              <w:spacing w:before="240" w:after="160" w:line="259" w:lineRule="auto"/>
              <w:rPr>
                <w:sz w:val="20"/>
                <w:szCs w:val="20"/>
              </w:rPr>
            </w:pPr>
            <w:r w:rsidRPr="00E82ED8">
              <w:rPr>
                <w:sz w:val="20"/>
                <w:szCs w:val="20"/>
              </w:rPr>
              <w:t>Weryfikowane będzie:</w:t>
            </w:r>
          </w:p>
          <w:p w14:paraId="5B58D03E" w14:textId="77777777" w:rsidR="00E82ED8" w:rsidRPr="00E82ED8" w:rsidRDefault="00E82ED8" w:rsidP="00AF56FA">
            <w:pPr>
              <w:numPr>
                <w:ilvl w:val="0"/>
                <w:numId w:val="88"/>
              </w:numPr>
              <w:spacing w:after="160" w:line="259" w:lineRule="auto"/>
              <w:rPr>
                <w:sz w:val="20"/>
                <w:szCs w:val="20"/>
              </w:rPr>
            </w:pPr>
            <w:r w:rsidRPr="00E82ED8">
              <w:rPr>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7939D075" w14:textId="77777777" w:rsidR="00E82ED8" w:rsidRPr="00E82ED8" w:rsidRDefault="00E82ED8" w:rsidP="00AF56FA">
            <w:pPr>
              <w:numPr>
                <w:ilvl w:val="0"/>
                <w:numId w:val="88"/>
              </w:numPr>
              <w:spacing w:after="160" w:line="259" w:lineRule="auto"/>
              <w:rPr>
                <w:sz w:val="20"/>
                <w:szCs w:val="20"/>
              </w:rPr>
            </w:pPr>
            <w:r w:rsidRPr="00E82ED8">
              <w:rPr>
                <w:sz w:val="20"/>
                <w:szCs w:val="20"/>
              </w:rPr>
              <w:t xml:space="preserve">Czy opisano zakres merytoryczny zadań uwzględniający: rodzaj i charakter wsparcia,  liczbę osób jakie otrzymają wsparcie? </w:t>
            </w:r>
          </w:p>
          <w:p w14:paraId="39FF14F6" w14:textId="77777777" w:rsidR="00E82ED8" w:rsidRPr="00E82ED8" w:rsidRDefault="00E82ED8" w:rsidP="00AF56FA">
            <w:pPr>
              <w:numPr>
                <w:ilvl w:val="0"/>
                <w:numId w:val="88"/>
              </w:numPr>
              <w:spacing w:after="160" w:line="259" w:lineRule="auto"/>
              <w:rPr>
                <w:sz w:val="20"/>
                <w:szCs w:val="20"/>
              </w:rPr>
            </w:pPr>
            <w:r w:rsidRPr="00E82ED8">
              <w:rPr>
                <w:sz w:val="20"/>
                <w:szCs w:val="20"/>
              </w:rPr>
              <w:t xml:space="preserve">Czy określone terminy rozpoczęcia i zakończenia zadań gwarantują efektywną realizację projektu oraz czy wskazano podmiot realizujący </w:t>
            </w:r>
            <w:r w:rsidRPr="00E82ED8">
              <w:rPr>
                <w:sz w:val="20"/>
                <w:szCs w:val="20"/>
              </w:rPr>
              <w:lastRenderedPageBreak/>
              <w:t>działania w ramach zadania, w tym zaangażowaną kadrę?</w:t>
            </w:r>
          </w:p>
          <w:p w14:paraId="5A3C8E21" w14:textId="09D3EFF8" w:rsidR="008F2014" w:rsidRPr="00E82ED8" w:rsidRDefault="00E82ED8" w:rsidP="00E82ED8">
            <w:pPr>
              <w:spacing w:after="160" w:line="259" w:lineRule="auto"/>
              <w:rPr>
                <w:sz w:val="20"/>
                <w:szCs w:val="20"/>
              </w:rPr>
            </w:pPr>
            <w:r w:rsidRPr="00E82ED8">
              <w:rPr>
                <w:sz w:val="20"/>
                <w:szCs w:val="20"/>
              </w:rPr>
              <w:t>Kryterium zostanie zweryfikowane na podstawie punktu C.1 wniosku o dofinansowanie- ZADANIA W PROJEKCIE (ZAKRES RZECZOWY) w odniesieniu do pozostałych zapisów wniosku.</w:t>
            </w:r>
          </w:p>
        </w:tc>
        <w:tc>
          <w:tcPr>
            <w:tcW w:w="1364" w:type="pct"/>
            <w:vAlign w:val="center"/>
          </w:tcPr>
          <w:p w14:paraId="2355CD29" w14:textId="77777777" w:rsidR="00E82ED8" w:rsidRPr="00E82ED8" w:rsidRDefault="00E82ED8" w:rsidP="00E82ED8">
            <w:pPr>
              <w:spacing w:after="160" w:line="259" w:lineRule="auto"/>
              <w:rPr>
                <w:sz w:val="20"/>
                <w:szCs w:val="20"/>
              </w:rPr>
            </w:pPr>
            <w:r w:rsidRPr="00E82ED8">
              <w:rPr>
                <w:sz w:val="20"/>
                <w:szCs w:val="20"/>
              </w:rPr>
              <w:lastRenderedPageBreak/>
              <w:t>Kryterium merytoryczne punktowe</w:t>
            </w:r>
          </w:p>
          <w:p w14:paraId="2DAC7590" w14:textId="77777777" w:rsidR="00E82ED8" w:rsidRPr="00E82ED8" w:rsidRDefault="00E82ED8" w:rsidP="00E82ED8">
            <w:pPr>
              <w:spacing w:after="160" w:line="259" w:lineRule="auto"/>
              <w:rPr>
                <w:sz w:val="20"/>
                <w:szCs w:val="20"/>
              </w:rPr>
            </w:pPr>
            <w:r w:rsidRPr="00E82ED8">
              <w:rPr>
                <w:sz w:val="20"/>
                <w:szCs w:val="20"/>
              </w:rPr>
              <w:t>Liczba punktów możliwych do uzyskania: 0-8, minimum 5</w:t>
            </w:r>
          </w:p>
          <w:p w14:paraId="4C26DCB8" w14:textId="77777777" w:rsidR="00E82ED8" w:rsidRPr="00E82ED8" w:rsidRDefault="00E82ED8" w:rsidP="00E82ED8">
            <w:pPr>
              <w:spacing w:after="160" w:line="259" w:lineRule="auto"/>
              <w:rPr>
                <w:sz w:val="20"/>
                <w:szCs w:val="20"/>
              </w:rPr>
            </w:pPr>
            <w:r w:rsidRPr="00E82ED8">
              <w:rPr>
                <w:sz w:val="20"/>
                <w:szCs w:val="20"/>
              </w:rPr>
              <w:t>Dopuszczalne jest wezwanie Wnioskodawcy do przedstawienia wyjaśnień/uzupełnienia i/lub poprawy zapisów wniosku w celu potwierdzenia spełnienia kryterium.</w:t>
            </w:r>
          </w:p>
          <w:p w14:paraId="09EE5CA8" w14:textId="77777777" w:rsidR="00E82ED8" w:rsidRPr="00E82ED8" w:rsidRDefault="00E82ED8" w:rsidP="00E82ED8">
            <w:pPr>
              <w:spacing w:after="160" w:line="259" w:lineRule="auto"/>
              <w:rPr>
                <w:sz w:val="20"/>
                <w:szCs w:val="20"/>
              </w:rPr>
            </w:pPr>
            <w:r w:rsidRPr="00E82ED8">
              <w:rPr>
                <w:sz w:val="20"/>
                <w:szCs w:val="20"/>
              </w:rPr>
              <w:t>Niespełnienie minimum punktowego w ramach kryterium skutkuje odrzuceniem wniosku.</w:t>
            </w:r>
          </w:p>
          <w:p w14:paraId="18655C65" w14:textId="77777777" w:rsidR="00E82ED8" w:rsidRPr="00E82ED8" w:rsidRDefault="00E82ED8" w:rsidP="00E82ED8">
            <w:pPr>
              <w:spacing w:after="160" w:line="259" w:lineRule="auto"/>
              <w:rPr>
                <w:sz w:val="20"/>
                <w:szCs w:val="20"/>
              </w:rPr>
            </w:pPr>
            <w:r w:rsidRPr="00E82ED8">
              <w:rPr>
                <w:sz w:val="20"/>
                <w:szCs w:val="20"/>
              </w:rPr>
              <w:t xml:space="preserve">W sytuacji równej liczby punktów na Liście </w:t>
            </w:r>
            <w:r w:rsidRPr="00E82ED8">
              <w:rPr>
                <w:sz w:val="20"/>
                <w:szCs w:val="20"/>
              </w:rPr>
              <w:lastRenderedPageBreak/>
              <w:t>ocenionych projektów, wyższe miejsce na Liście otrzymuje ten, który uzyskał kolejno wyższą liczbę punktów w następujących kryteriach:</w:t>
            </w:r>
          </w:p>
          <w:p w14:paraId="03964D7C" w14:textId="77777777" w:rsidR="00E82ED8" w:rsidRPr="00E82ED8" w:rsidRDefault="00E82ED8" w:rsidP="00E82ED8">
            <w:pPr>
              <w:spacing w:after="160" w:line="259" w:lineRule="auto"/>
              <w:ind w:left="465"/>
              <w:rPr>
                <w:sz w:val="20"/>
                <w:szCs w:val="20"/>
              </w:rPr>
            </w:pPr>
            <w:r w:rsidRPr="00E82ED8">
              <w:rPr>
                <w:sz w:val="20"/>
                <w:szCs w:val="20"/>
              </w:rPr>
              <w:t>•</w:t>
            </w:r>
            <w:r w:rsidRPr="00E82ED8">
              <w:rPr>
                <w:sz w:val="20"/>
                <w:szCs w:val="20"/>
              </w:rPr>
              <w:tab/>
              <w:t xml:space="preserve">Czy projektodawca posiada doświadczenie i potencjał pozwalające na efektywną realizację projektu? </w:t>
            </w:r>
          </w:p>
          <w:p w14:paraId="382749C4" w14:textId="77777777" w:rsidR="00E82ED8" w:rsidRPr="00E82ED8" w:rsidRDefault="00E82ED8" w:rsidP="00E82ED8">
            <w:pPr>
              <w:spacing w:after="160" w:line="259" w:lineRule="auto"/>
              <w:ind w:left="465"/>
              <w:rPr>
                <w:sz w:val="20"/>
                <w:szCs w:val="20"/>
              </w:rPr>
            </w:pPr>
            <w:r w:rsidRPr="00E82ED8">
              <w:rPr>
                <w:sz w:val="20"/>
                <w:szCs w:val="20"/>
              </w:rPr>
              <w:t>•</w:t>
            </w:r>
            <w:r w:rsidRPr="00E82ED8">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645B520" w14:textId="77777777" w:rsidR="00E82ED8" w:rsidRPr="00E82ED8" w:rsidRDefault="00E82ED8" w:rsidP="00E82ED8">
            <w:pPr>
              <w:spacing w:after="160" w:line="259" w:lineRule="auto"/>
              <w:ind w:left="465"/>
              <w:rPr>
                <w:sz w:val="20"/>
                <w:szCs w:val="20"/>
              </w:rPr>
            </w:pPr>
            <w:r w:rsidRPr="00E82ED8">
              <w:rPr>
                <w:sz w:val="20"/>
                <w:szCs w:val="20"/>
              </w:rPr>
              <w:t>•</w:t>
            </w:r>
            <w:r w:rsidRPr="00E82ED8">
              <w:rPr>
                <w:sz w:val="20"/>
                <w:szCs w:val="20"/>
              </w:rPr>
              <w:tab/>
              <w:t>Czy budżet projektu został sporządzony w sposób prawidłowy i zgodny z zasadami kwalifikowalności wydatków?</w:t>
            </w:r>
          </w:p>
          <w:p w14:paraId="4B426D0F" w14:textId="77777777" w:rsidR="00E82ED8" w:rsidRPr="00E82ED8" w:rsidRDefault="00E82ED8" w:rsidP="00E82ED8">
            <w:pPr>
              <w:spacing w:after="160" w:line="259" w:lineRule="auto"/>
              <w:ind w:left="465"/>
              <w:rPr>
                <w:sz w:val="20"/>
                <w:szCs w:val="20"/>
              </w:rPr>
            </w:pPr>
            <w:r w:rsidRPr="00E82ED8">
              <w:rPr>
                <w:sz w:val="20"/>
                <w:szCs w:val="20"/>
              </w:rPr>
              <w:t>•</w:t>
            </w:r>
            <w:r w:rsidRPr="00E82ED8">
              <w:rPr>
                <w:sz w:val="20"/>
                <w:szCs w:val="20"/>
              </w:rPr>
              <w:tab/>
              <w:t xml:space="preserve">Czy zadania w projekcie zaplanowano i opisano w sposób poprawny? </w:t>
            </w:r>
          </w:p>
          <w:p w14:paraId="4E5EA985" w14:textId="77777777" w:rsidR="00E82ED8" w:rsidRPr="00E82ED8" w:rsidRDefault="00E82ED8" w:rsidP="00E82ED8">
            <w:pPr>
              <w:spacing w:after="160" w:line="259" w:lineRule="auto"/>
              <w:ind w:left="465"/>
              <w:rPr>
                <w:sz w:val="20"/>
                <w:szCs w:val="20"/>
              </w:rPr>
            </w:pPr>
            <w:r w:rsidRPr="00E82ED8">
              <w:rPr>
                <w:sz w:val="20"/>
                <w:szCs w:val="20"/>
              </w:rPr>
              <w:t>•</w:t>
            </w:r>
            <w:r w:rsidRPr="00E82ED8">
              <w:rPr>
                <w:sz w:val="20"/>
                <w:szCs w:val="20"/>
              </w:rPr>
              <w:tab/>
              <w:t>Czy w sposób prawidłowy opisano grupę docelową?</w:t>
            </w:r>
          </w:p>
          <w:p w14:paraId="209A41B0" w14:textId="77777777" w:rsidR="00E82ED8" w:rsidRPr="00E82ED8" w:rsidRDefault="00E82ED8" w:rsidP="00E82ED8">
            <w:pPr>
              <w:spacing w:after="160" w:line="259" w:lineRule="auto"/>
              <w:ind w:left="465"/>
              <w:rPr>
                <w:sz w:val="20"/>
                <w:szCs w:val="20"/>
              </w:rPr>
            </w:pPr>
            <w:r w:rsidRPr="00E82ED8">
              <w:rPr>
                <w:sz w:val="20"/>
                <w:szCs w:val="20"/>
              </w:rPr>
              <w:t>•</w:t>
            </w:r>
            <w:r w:rsidRPr="00E82ED8">
              <w:rPr>
                <w:sz w:val="20"/>
                <w:szCs w:val="20"/>
              </w:rPr>
              <w:tab/>
              <w:t>Czy cel projektu jest adekwatny do zdiagnozowanych problemów?</w:t>
            </w:r>
          </w:p>
          <w:p w14:paraId="6A7A3211" w14:textId="58D6C5C4" w:rsidR="008F2014" w:rsidRPr="00E82ED8" w:rsidRDefault="00E82ED8" w:rsidP="00E82ED8">
            <w:pPr>
              <w:tabs>
                <w:tab w:val="left" w:pos="355"/>
              </w:tabs>
              <w:spacing w:after="0"/>
              <w:rPr>
                <w:sz w:val="20"/>
                <w:highlight w:val="lightGray"/>
              </w:rPr>
            </w:pPr>
            <w:r w:rsidRPr="00E82ED8">
              <w:rPr>
                <w:sz w:val="20"/>
              </w:rPr>
              <w:t>Kryteria te, zgodnie ze wskazaną wyżej kolejnością mają charakter rozstrzygający o ostatecznej kolejności projektów na liście i wyborze do dofinansowania, w sytuacji, gdy więcej niż jeden projekt ma taką samą liczbę punktów.</w:t>
            </w:r>
          </w:p>
        </w:tc>
      </w:tr>
      <w:tr w:rsidR="008F2014" w:rsidRPr="00E6711E" w14:paraId="7290E67E" w14:textId="77777777" w:rsidTr="00956093">
        <w:tc>
          <w:tcPr>
            <w:tcW w:w="359" w:type="pct"/>
            <w:vAlign w:val="center"/>
          </w:tcPr>
          <w:p w14:paraId="58963043" w14:textId="77777777" w:rsidR="008F2014" w:rsidRPr="00E82ED8" w:rsidRDefault="008F2014" w:rsidP="00510A18">
            <w:pPr>
              <w:numPr>
                <w:ilvl w:val="0"/>
                <w:numId w:val="36"/>
              </w:numPr>
              <w:spacing w:after="160" w:line="259" w:lineRule="auto"/>
              <w:jc w:val="center"/>
              <w:rPr>
                <w:b/>
                <w:sz w:val="20"/>
                <w:szCs w:val="20"/>
              </w:rPr>
            </w:pPr>
          </w:p>
        </w:tc>
        <w:tc>
          <w:tcPr>
            <w:tcW w:w="1015" w:type="pct"/>
            <w:vAlign w:val="center"/>
            <w:hideMark/>
          </w:tcPr>
          <w:p w14:paraId="14C652FC" w14:textId="36BE8F2E" w:rsidR="008F2014" w:rsidRPr="00E82ED8" w:rsidRDefault="008F2014" w:rsidP="00B34278">
            <w:pPr>
              <w:spacing w:after="160" w:line="259" w:lineRule="auto"/>
              <w:rPr>
                <w:b/>
                <w:sz w:val="20"/>
                <w:szCs w:val="20"/>
              </w:rPr>
            </w:pPr>
            <w:r w:rsidRPr="00E82ED8">
              <w:rPr>
                <w:b/>
                <w:sz w:val="20"/>
                <w:szCs w:val="20"/>
              </w:rPr>
              <w:t xml:space="preserve">Czy projektodawca posiada </w:t>
            </w:r>
            <w:r w:rsidRPr="00E82ED8">
              <w:rPr>
                <w:b/>
                <w:sz w:val="20"/>
                <w:szCs w:val="20"/>
              </w:rPr>
              <w:lastRenderedPageBreak/>
              <w:t>doświadczenie i potencjał pozwalające na efektywną realizację projektu?</w:t>
            </w:r>
          </w:p>
        </w:tc>
        <w:tc>
          <w:tcPr>
            <w:tcW w:w="2262" w:type="pct"/>
            <w:vAlign w:val="center"/>
          </w:tcPr>
          <w:p w14:paraId="715FABAE" w14:textId="6F09CD4F" w:rsidR="0080017E" w:rsidRPr="0080017E" w:rsidRDefault="0080017E" w:rsidP="0080017E">
            <w:pPr>
              <w:spacing w:after="160" w:line="259" w:lineRule="auto"/>
              <w:rPr>
                <w:sz w:val="20"/>
                <w:szCs w:val="20"/>
                <w:u w:val="single"/>
              </w:rPr>
            </w:pPr>
            <w:r w:rsidRPr="0080017E">
              <w:rPr>
                <w:sz w:val="20"/>
                <w:szCs w:val="20"/>
                <w:u w:val="single"/>
              </w:rPr>
              <w:lastRenderedPageBreak/>
              <w:t xml:space="preserve">Kryterium weryfikowane zgodnie z art. 125 ust.3 Rozporządzenia Parlamentu </w:t>
            </w:r>
            <w:r w:rsidRPr="0080017E">
              <w:rPr>
                <w:sz w:val="20"/>
                <w:szCs w:val="20"/>
                <w:u w:val="single"/>
              </w:rPr>
              <w:lastRenderedPageBreak/>
              <w:t>Europejskiego i Rady (UE)  nr 1303/2013 z dnia 17 grudnia 2013 r.</w:t>
            </w:r>
          </w:p>
          <w:p w14:paraId="7E4A2D9D" w14:textId="77777777" w:rsidR="0080017E" w:rsidRPr="0080017E" w:rsidRDefault="0080017E" w:rsidP="0080017E">
            <w:pPr>
              <w:spacing w:after="160" w:line="259" w:lineRule="auto"/>
              <w:rPr>
                <w:sz w:val="20"/>
                <w:szCs w:val="20"/>
              </w:rPr>
            </w:pPr>
            <w:r w:rsidRPr="0080017E">
              <w:rPr>
                <w:sz w:val="20"/>
                <w:szCs w:val="20"/>
              </w:rPr>
              <w:t>Weryfikowane będzie:</w:t>
            </w:r>
          </w:p>
          <w:p w14:paraId="7EC4E687" w14:textId="77777777" w:rsidR="0080017E" w:rsidRPr="0080017E" w:rsidRDefault="0080017E" w:rsidP="0080017E">
            <w:pPr>
              <w:spacing w:after="160" w:line="259" w:lineRule="auto"/>
              <w:rPr>
                <w:sz w:val="20"/>
                <w:szCs w:val="20"/>
              </w:rPr>
            </w:pPr>
            <w:r w:rsidRPr="0080017E">
              <w:rPr>
                <w:sz w:val="20"/>
                <w:szCs w:val="20"/>
              </w:rPr>
              <w:t xml:space="preserve">a) Czy projektodawca/partner posiada doświadczenie w obszarze merytorycznym, </w:t>
            </w:r>
          </w:p>
          <w:p w14:paraId="62CCCB0B" w14:textId="77777777" w:rsidR="0080017E" w:rsidRPr="0080017E" w:rsidRDefault="0080017E" w:rsidP="0080017E">
            <w:pPr>
              <w:spacing w:after="160" w:line="259" w:lineRule="auto"/>
              <w:rPr>
                <w:sz w:val="20"/>
                <w:szCs w:val="20"/>
              </w:rPr>
            </w:pPr>
            <w:r w:rsidRPr="0080017E">
              <w:rPr>
                <w:sz w:val="20"/>
                <w:szCs w:val="20"/>
              </w:rPr>
              <w:t>w którym udzielane będzie wsparcie przewidziane w ramach projektu?</w:t>
            </w:r>
          </w:p>
          <w:p w14:paraId="65964487" w14:textId="77777777" w:rsidR="0080017E" w:rsidRPr="0080017E" w:rsidRDefault="0080017E" w:rsidP="0080017E">
            <w:pPr>
              <w:spacing w:after="160" w:line="259" w:lineRule="auto"/>
              <w:rPr>
                <w:sz w:val="20"/>
                <w:szCs w:val="20"/>
              </w:rPr>
            </w:pPr>
            <w:r w:rsidRPr="0080017E">
              <w:rPr>
                <w:sz w:val="20"/>
                <w:szCs w:val="20"/>
              </w:rPr>
              <w:t xml:space="preserve">b) Czy projektodawca/partner posiada doświadczenie na rzecz grupy docelowej, </w:t>
            </w:r>
          </w:p>
          <w:p w14:paraId="50CFDF96" w14:textId="77777777" w:rsidR="0080017E" w:rsidRPr="0080017E" w:rsidRDefault="0080017E" w:rsidP="0080017E">
            <w:pPr>
              <w:spacing w:after="160" w:line="259" w:lineRule="auto"/>
              <w:rPr>
                <w:sz w:val="20"/>
                <w:szCs w:val="20"/>
              </w:rPr>
            </w:pPr>
            <w:r w:rsidRPr="0080017E">
              <w:rPr>
                <w:sz w:val="20"/>
                <w:szCs w:val="20"/>
              </w:rPr>
              <w:t>do której kierowane będzie wsparcie przewidziane w ramach projektu?</w:t>
            </w:r>
          </w:p>
          <w:p w14:paraId="51C15096" w14:textId="77777777" w:rsidR="0080017E" w:rsidRPr="0080017E" w:rsidRDefault="0080017E" w:rsidP="0080017E">
            <w:pPr>
              <w:spacing w:after="160" w:line="259" w:lineRule="auto"/>
              <w:rPr>
                <w:sz w:val="20"/>
                <w:szCs w:val="20"/>
              </w:rPr>
            </w:pPr>
            <w:r w:rsidRPr="0080017E">
              <w:rPr>
                <w:sz w:val="20"/>
                <w:szCs w:val="20"/>
              </w:rPr>
              <w:t>c) Czy projektodawca/partner posiada doświadczenie w zakresie podejmowanych inicjatyw na określonym terytorium, którego dotyczyć będzie realizacja projektu?</w:t>
            </w:r>
          </w:p>
          <w:p w14:paraId="003D7532" w14:textId="77777777" w:rsidR="0080017E" w:rsidRPr="0080017E" w:rsidRDefault="0080017E" w:rsidP="0080017E">
            <w:pPr>
              <w:spacing w:after="160" w:line="259" w:lineRule="auto"/>
              <w:rPr>
                <w:sz w:val="20"/>
                <w:szCs w:val="20"/>
              </w:rPr>
            </w:pPr>
            <w:r w:rsidRPr="0080017E">
              <w:rPr>
                <w:sz w:val="20"/>
                <w:szCs w:val="20"/>
              </w:rPr>
              <w:t>d) Czy projektodawca/partner posiada odpowiedni potencjał kadrowy/merytoryczny?</w:t>
            </w:r>
          </w:p>
          <w:p w14:paraId="50C5A574" w14:textId="77777777" w:rsidR="0080017E" w:rsidRPr="0080017E" w:rsidRDefault="0080017E" w:rsidP="0080017E">
            <w:pPr>
              <w:spacing w:after="160" w:line="259" w:lineRule="auto"/>
              <w:rPr>
                <w:sz w:val="20"/>
                <w:szCs w:val="20"/>
              </w:rPr>
            </w:pPr>
            <w:r w:rsidRPr="0080017E">
              <w:rPr>
                <w:sz w:val="20"/>
                <w:szCs w:val="20"/>
              </w:rPr>
              <w:t>e) Czy projektodawca/partner posiada odpowiedni potencjał techniczny?</w:t>
            </w:r>
          </w:p>
          <w:p w14:paraId="49692603" w14:textId="77777777" w:rsidR="0080017E" w:rsidRPr="0080017E" w:rsidRDefault="0080017E" w:rsidP="0080017E">
            <w:pPr>
              <w:spacing w:after="160" w:line="259" w:lineRule="auto"/>
              <w:rPr>
                <w:sz w:val="20"/>
                <w:szCs w:val="20"/>
              </w:rPr>
            </w:pPr>
            <w:r w:rsidRPr="0080017E">
              <w:rPr>
                <w:sz w:val="20"/>
                <w:szCs w:val="20"/>
              </w:rPr>
              <w:t>f) Czy opisany sposób zarządzania projektem gwarantuje jego prawidłową realizację? Czy uwzględniono udział partner/ów w zarządzaniu projektem (dotyczy projektów partnerskich)?</w:t>
            </w:r>
          </w:p>
          <w:p w14:paraId="61E42544" w14:textId="77777777" w:rsidR="0080017E" w:rsidRPr="0080017E" w:rsidRDefault="0080017E" w:rsidP="0080017E">
            <w:pPr>
              <w:spacing w:after="160" w:line="259" w:lineRule="auto"/>
              <w:rPr>
                <w:sz w:val="20"/>
                <w:szCs w:val="20"/>
              </w:rPr>
            </w:pPr>
            <w:r w:rsidRPr="0080017E">
              <w:rPr>
                <w:sz w:val="20"/>
                <w:szCs w:val="20"/>
              </w:rPr>
              <w:t>Kryterium zostanie zweryfikowane na podstawie punktu B.12. wniosku o dofinansowanie- Zdolność do efektywnej realizacji projektu oraz punktu A.3.4. Potencjał i doświadczenie partnera.</w:t>
            </w:r>
          </w:p>
          <w:p w14:paraId="08769C4A" w14:textId="77777777" w:rsidR="0080017E" w:rsidRPr="0080017E" w:rsidRDefault="0080017E" w:rsidP="0080017E">
            <w:pPr>
              <w:spacing w:after="160" w:line="259" w:lineRule="auto"/>
              <w:rPr>
                <w:sz w:val="20"/>
                <w:szCs w:val="20"/>
              </w:rPr>
            </w:pPr>
            <w:r w:rsidRPr="0080017E">
              <w:rPr>
                <w:sz w:val="20"/>
                <w:szCs w:val="20"/>
              </w:rPr>
              <w:t xml:space="preserve">W uzasadnionych przypadkach, IOK dopuszcza możliwość zmiany  partnera.  </w:t>
            </w:r>
          </w:p>
          <w:p w14:paraId="1DA97D17" w14:textId="49567CA7" w:rsidR="008F2014" w:rsidRPr="00E6711E" w:rsidRDefault="0080017E" w:rsidP="0080017E">
            <w:pPr>
              <w:spacing w:after="160" w:line="259" w:lineRule="auto"/>
              <w:rPr>
                <w:sz w:val="20"/>
                <w:szCs w:val="20"/>
                <w:highlight w:val="lightGray"/>
              </w:rPr>
            </w:pPr>
            <w:r w:rsidRPr="0080017E">
              <w:rPr>
                <w:sz w:val="20"/>
                <w:szCs w:val="20"/>
              </w:rPr>
              <w:t>W takim przypadku kryterium będzie nadal uznane za spełnione, a wybór nowego partnera musi zapewniać sprawną i efektywną realizację projektu.</w:t>
            </w:r>
          </w:p>
        </w:tc>
        <w:tc>
          <w:tcPr>
            <w:tcW w:w="1364" w:type="pct"/>
            <w:vAlign w:val="center"/>
          </w:tcPr>
          <w:p w14:paraId="1DEEF681" w14:textId="77777777" w:rsidR="0080017E" w:rsidRPr="0080017E" w:rsidRDefault="0080017E" w:rsidP="0080017E">
            <w:pPr>
              <w:spacing w:after="160" w:line="259" w:lineRule="auto"/>
              <w:rPr>
                <w:sz w:val="20"/>
                <w:szCs w:val="20"/>
              </w:rPr>
            </w:pPr>
            <w:r w:rsidRPr="0080017E">
              <w:rPr>
                <w:sz w:val="20"/>
                <w:szCs w:val="20"/>
              </w:rPr>
              <w:lastRenderedPageBreak/>
              <w:t>Kryterium merytoryczne punktowe</w:t>
            </w:r>
          </w:p>
          <w:p w14:paraId="73737BC4" w14:textId="77777777" w:rsidR="0080017E" w:rsidRPr="0080017E" w:rsidRDefault="0080017E" w:rsidP="0080017E">
            <w:pPr>
              <w:spacing w:after="160" w:line="259" w:lineRule="auto"/>
              <w:rPr>
                <w:sz w:val="20"/>
                <w:szCs w:val="20"/>
              </w:rPr>
            </w:pPr>
            <w:r w:rsidRPr="0080017E">
              <w:rPr>
                <w:sz w:val="20"/>
                <w:szCs w:val="20"/>
              </w:rPr>
              <w:lastRenderedPageBreak/>
              <w:t>Liczba punktów możliwych do uzyskania: 0-14, minimum 8</w:t>
            </w:r>
          </w:p>
          <w:p w14:paraId="3060044B" w14:textId="77777777" w:rsidR="0080017E" w:rsidRPr="0080017E" w:rsidRDefault="0080017E" w:rsidP="0080017E">
            <w:pPr>
              <w:spacing w:after="160" w:line="259" w:lineRule="auto"/>
              <w:rPr>
                <w:sz w:val="20"/>
                <w:szCs w:val="20"/>
              </w:rPr>
            </w:pPr>
            <w:r w:rsidRPr="0080017E">
              <w:rPr>
                <w:sz w:val="20"/>
                <w:szCs w:val="20"/>
              </w:rPr>
              <w:t>Dopuszczalne jest wezwanie Wnioskodawcy do przedstawienia wyjaśnień/uzupełnienia i/lub poprawy zapisów wniosku w celu potwierdzenia spełnienia kryterium.</w:t>
            </w:r>
          </w:p>
          <w:p w14:paraId="6E916EE9" w14:textId="77777777" w:rsidR="0080017E" w:rsidRPr="0080017E" w:rsidRDefault="0080017E" w:rsidP="0080017E">
            <w:pPr>
              <w:spacing w:after="160" w:line="259" w:lineRule="auto"/>
              <w:rPr>
                <w:sz w:val="20"/>
                <w:szCs w:val="20"/>
              </w:rPr>
            </w:pPr>
            <w:r w:rsidRPr="0080017E">
              <w:rPr>
                <w:sz w:val="20"/>
                <w:szCs w:val="20"/>
              </w:rPr>
              <w:t>Niespełnienie minimum punktowego w ramach kryterium skutkuje odrzuceniem wniosku.</w:t>
            </w:r>
          </w:p>
          <w:p w14:paraId="5C58CD4A" w14:textId="77777777" w:rsidR="0080017E" w:rsidRPr="0080017E" w:rsidRDefault="0080017E" w:rsidP="0080017E">
            <w:pPr>
              <w:spacing w:after="160" w:line="259" w:lineRule="auto"/>
              <w:rPr>
                <w:sz w:val="20"/>
                <w:szCs w:val="20"/>
              </w:rPr>
            </w:pPr>
            <w:r w:rsidRPr="0080017E">
              <w:rPr>
                <w:sz w:val="20"/>
                <w:szCs w:val="20"/>
              </w:rPr>
              <w:t>W sytuacji równej liczby punktów na Liście ocenionych projektów, wyższe miejsce na Liście otrzymuje ten, który uzyskał kolejno wyższą liczbę punktów w następujących kryteriach:</w:t>
            </w:r>
          </w:p>
          <w:p w14:paraId="55C87868" w14:textId="77777777" w:rsidR="0080017E" w:rsidRPr="0080017E" w:rsidRDefault="0080017E" w:rsidP="0080017E">
            <w:pPr>
              <w:spacing w:after="160" w:line="259" w:lineRule="auto"/>
              <w:ind w:left="465"/>
              <w:rPr>
                <w:sz w:val="20"/>
                <w:szCs w:val="20"/>
              </w:rPr>
            </w:pPr>
            <w:r w:rsidRPr="0080017E">
              <w:rPr>
                <w:sz w:val="20"/>
                <w:szCs w:val="20"/>
              </w:rPr>
              <w:t>•</w:t>
            </w:r>
            <w:r w:rsidRPr="0080017E">
              <w:rPr>
                <w:sz w:val="20"/>
                <w:szCs w:val="20"/>
              </w:rPr>
              <w:tab/>
              <w:t xml:space="preserve">Czy projektodawca posiada doświadczenie i potencjał pozwalające na efektywną realizację projektu? </w:t>
            </w:r>
          </w:p>
          <w:p w14:paraId="06C01689" w14:textId="77777777" w:rsidR="0080017E" w:rsidRPr="0080017E" w:rsidRDefault="0080017E" w:rsidP="0080017E">
            <w:pPr>
              <w:spacing w:after="160" w:line="259" w:lineRule="auto"/>
              <w:ind w:left="465"/>
              <w:rPr>
                <w:sz w:val="20"/>
                <w:szCs w:val="20"/>
              </w:rPr>
            </w:pPr>
            <w:r w:rsidRPr="0080017E">
              <w:rPr>
                <w:sz w:val="20"/>
                <w:szCs w:val="20"/>
              </w:rPr>
              <w:t>•</w:t>
            </w:r>
            <w:r w:rsidRPr="0080017E">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122D36B3" w14:textId="77777777" w:rsidR="0080017E" w:rsidRPr="0080017E" w:rsidRDefault="0080017E" w:rsidP="0080017E">
            <w:pPr>
              <w:spacing w:after="160" w:line="259" w:lineRule="auto"/>
              <w:ind w:left="465"/>
              <w:rPr>
                <w:sz w:val="20"/>
                <w:szCs w:val="20"/>
              </w:rPr>
            </w:pPr>
            <w:r w:rsidRPr="0080017E">
              <w:rPr>
                <w:sz w:val="20"/>
                <w:szCs w:val="20"/>
              </w:rPr>
              <w:t>•</w:t>
            </w:r>
            <w:r w:rsidRPr="0080017E">
              <w:rPr>
                <w:sz w:val="20"/>
                <w:szCs w:val="20"/>
              </w:rPr>
              <w:tab/>
              <w:t>Czy budżet projektu został sporządzony w sposób prawidłowy i zgodny z zasadami kwalifikowalności wydatków?</w:t>
            </w:r>
          </w:p>
          <w:p w14:paraId="6B983BF4" w14:textId="77777777" w:rsidR="0080017E" w:rsidRPr="0080017E" w:rsidRDefault="0080017E" w:rsidP="0080017E">
            <w:pPr>
              <w:spacing w:after="160" w:line="259" w:lineRule="auto"/>
              <w:ind w:left="465"/>
              <w:rPr>
                <w:sz w:val="20"/>
                <w:szCs w:val="20"/>
              </w:rPr>
            </w:pPr>
            <w:r w:rsidRPr="0080017E">
              <w:rPr>
                <w:sz w:val="20"/>
                <w:szCs w:val="20"/>
              </w:rPr>
              <w:t>•</w:t>
            </w:r>
            <w:r w:rsidRPr="0080017E">
              <w:rPr>
                <w:sz w:val="20"/>
                <w:szCs w:val="20"/>
              </w:rPr>
              <w:tab/>
              <w:t xml:space="preserve">Czy zadania w projekcie zaplanowano i opisano w sposób poprawny? </w:t>
            </w:r>
          </w:p>
          <w:p w14:paraId="4A40F20E" w14:textId="77777777" w:rsidR="0080017E" w:rsidRPr="0080017E" w:rsidRDefault="0080017E" w:rsidP="0080017E">
            <w:pPr>
              <w:spacing w:after="160" w:line="259" w:lineRule="auto"/>
              <w:ind w:left="465"/>
              <w:rPr>
                <w:sz w:val="20"/>
                <w:szCs w:val="20"/>
              </w:rPr>
            </w:pPr>
            <w:r w:rsidRPr="0080017E">
              <w:rPr>
                <w:sz w:val="20"/>
                <w:szCs w:val="20"/>
              </w:rPr>
              <w:t>•</w:t>
            </w:r>
            <w:r w:rsidRPr="0080017E">
              <w:rPr>
                <w:sz w:val="20"/>
                <w:szCs w:val="20"/>
              </w:rPr>
              <w:tab/>
              <w:t xml:space="preserve">Czy w sposób prawidłowy opisano </w:t>
            </w:r>
            <w:r w:rsidRPr="0080017E">
              <w:rPr>
                <w:sz w:val="20"/>
                <w:szCs w:val="20"/>
              </w:rPr>
              <w:lastRenderedPageBreak/>
              <w:t>grupę docelową?</w:t>
            </w:r>
          </w:p>
          <w:p w14:paraId="3892EB03" w14:textId="77777777" w:rsidR="0080017E" w:rsidRPr="0080017E" w:rsidRDefault="0080017E" w:rsidP="0080017E">
            <w:pPr>
              <w:spacing w:after="160" w:line="259" w:lineRule="auto"/>
              <w:ind w:left="465"/>
              <w:rPr>
                <w:sz w:val="20"/>
                <w:szCs w:val="20"/>
              </w:rPr>
            </w:pPr>
            <w:r w:rsidRPr="0080017E">
              <w:rPr>
                <w:sz w:val="20"/>
                <w:szCs w:val="20"/>
              </w:rPr>
              <w:t>•</w:t>
            </w:r>
            <w:r w:rsidRPr="0080017E">
              <w:rPr>
                <w:sz w:val="20"/>
                <w:szCs w:val="20"/>
              </w:rPr>
              <w:tab/>
              <w:t>Czy cel projektu jest adekwatny do zdiagnozowanych problemów?</w:t>
            </w:r>
          </w:p>
          <w:p w14:paraId="3EEBAE77" w14:textId="774EA974" w:rsidR="008F2014" w:rsidRPr="0080017E" w:rsidRDefault="0080017E" w:rsidP="0080017E">
            <w:pPr>
              <w:spacing w:after="0" w:line="259" w:lineRule="auto"/>
              <w:rPr>
                <w:sz w:val="20"/>
                <w:highlight w:val="lightGray"/>
              </w:rPr>
            </w:pPr>
            <w:r w:rsidRPr="0080017E">
              <w:rPr>
                <w:sz w:val="20"/>
              </w:rPr>
              <w:t>Kryteria te, zgodnie ze wskazaną wyżej kolejnością mają charakter rozstrzygający o ostatecznej kolejności projektów na liście i wyborze do dofinansowania, w sytuacji, gdy więcej niż jeden projekt ma taką samą liczbę punktów.</w:t>
            </w:r>
          </w:p>
        </w:tc>
      </w:tr>
      <w:tr w:rsidR="008F2014" w:rsidRPr="00E6711E" w14:paraId="09CD5411" w14:textId="77777777" w:rsidTr="00956093">
        <w:tc>
          <w:tcPr>
            <w:tcW w:w="359" w:type="pct"/>
            <w:vAlign w:val="center"/>
          </w:tcPr>
          <w:p w14:paraId="3BE752C1" w14:textId="77777777" w:rsidR="008F2014" w:rsidRPr="00910DD7" w:rsidRDefault="008F2014" w:rsidP="00510A18">
            <w:pPr>
              <w:numPr>
                <w:ilvl w:val="0"/>
                <w:numId w:val="36"/>
              </w:numPr>
              <w:spacing w:after="160" w:line="259" w:lineRule="auto"/>
              <w:jc w:val="center"/>
              <w:rPr>
                <w:b/>
                <w:sz w:val="20"/>
                <w:szCs w:val="20"/>
              </w:rPr>
            </w:pPr>
          </w:p>
        </w:tc>
        <w:tc>
          <w:tcPr>
            <w:tcW w:w="1015" w:type="pct"/>
            <w:hideMark/>
          </w:tcPr>
          <w:p w14:paraId="345E8E01" w14:textId="4C6E3FDC" w:rsidR="008F2014" w:rsidRPr="00910DD7" w:rsidRDefault="008F2014" w:rsidP="00B34278">
            <w:pPr>
              <w:spacing w:after="160" w:line="259" w:lineRule="auto"/>
              <w:rPr>
                <w:b/>
                <w:sz w:val="20"/>
                <w:szCs w:val="20"/>
              </w:rPr>
            </w:pPr>
            <w:r w:rsidRPr="00910DD7">
              <w:rPr>
                <w:b/>
                <w:sz w:val="20"/>
                <w:szCs w:val="20"/>
              </w:rPr>
              <w:t>Czy budżet projektu został sporządzony w sposób prawidłowy i zgodny z zasadami kwalifikowalności wydatków?</w:t>
            </w:r>
          </w:p>
        </w:tc>
        <w:tc>
          <w:tcPr>
            <w:tcW w:w="2262" w:type="pct"/>
          </w:tcPr>
          <w:p w14:paraId="23492B51" w14:textId="77777777" w:rsidR="00910DD7" w:rsidRPr="00910DD7" w:rsidRDefault="00910DD7" w:rsidP="00910DD7">
            <w:pPr>
              <w:spacing w:after="160" w:line="259" w:lineRule="auto"/>
              <w:rPr>
                <w:sz w:val="20"/>
                <w:szCs w:val="20"/>
              </w:rPr>
            </w:pPr>
            <w:r w:rsidRPr="00910DD7">
              <w:rPr>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90F937F" w14:textId="77777777" w:rsidR="00910DD7" w:rsidRPr="00910DD7" w:rsidRDefault="00910DD7" w:rsidP="00910DD7">
            <w:pPr>
              <w:spacing w:after="160" w:line="259" w:lineRule="auto"/>
              <w:rPr>
                <w:sz w:val="20"/>
                <w:szCs w:val="20"/>
              </w:rPr>
            </w:pPr>
            <w:r w:rsidRPr="00910DD7">
              <w:rPr>
                <w:sz w:val="20"/>
                <w:szCs w:val="20"/>
              </w:rPr>
              <w:t>W ramach kryterium weryfikowane jest:</w:t>
            </w:r>
          </w:p>
          <w:p w14:paraId="759A5D81" w14:textId="77777777" w:rsidR="00910DD7" w:rsidRPr="00910DD7" w:rsidRDefault="00910DD7" w:rsidP="00910DD7">
            <w:pPr>
              <w:spacing w:after="160" w:line="259" w:lineRule="auto"/>
              <w:ind w:left="174"/>
              <w:rPr>
                <w:sz w:val="20"/>
                <w:szCs w:val="20"/>
              </w:rPr>
            </w:pPr>
            <w:r w:rsidRPr="00910DD7">
              <w:rPr>
                <w:sz w:val="20"/>
                <w:szCs w:val="20"/>
              </w:rPr>
              <w:t>a)</w:t>
            </w:r>
            <w:r w:rsidRPr="00910DD7">
              <w:rPr>
                <w:sz w:val="20"/>
                <w:szCs w:val="20"/>
              </w:rPr>
              <w:tab/>
              <w:t>czy we wniosku zidentyfikowano wydatki w całości lub w części niekwalifikowalne, w tym:</w:t>
            </w:r>
          </w:p>
          <w:p w14:paraId="3E020D0F" w14:textId="77777777" w:rsidR="00910DD7" w:rsidRPr="00910DD7" w:rsidRDefault="00910DD7" w:rsidP="00910DD7">
            <w:pPr>
              <w:spacing w:after="160" w:line="259" w:lineRule="auto"/>
              <w:ind w:left="457"/>
              <w:rPr>
                <w:sz w:val="20"/>
                <w:szCs w:val="20"/>
              </w:rPr>
            </w:pPr>
            <w:r w:rsidRPr="00910DD7">
              <w:rPr>
                <w:sz w:val="20"/>
                <w:szCs w:val="20"/>
              </w:rPr>
              <w:t xml:space="preserve">• wydatki zbędne, </w:t>
            </w:r>
          </w:p>
          <w:p w14:paraId="6FBBC134" w14:textId="77777777" w:rsidR="00910DD7" w:rsidRPr="00910DD7" w:rsidRDefault="00910DD7" w:rsidP="00910DD7">
            <w:pPr>
              <w:spacing w:after="160" w:line="259" w:lineRule="auto"/>
              <w:ind w:left="457"/>
              <w:rPr>
                <w:sz w:val="20"/>
                <w:szCs w:val="20"/>
              </w:rPr>
            </w:pPr>
            <w:r w:rsidRPr="00910DD7">
              <w:rPr>
                <w:sz w:val="20"/>
                <w:szCs w:val="20"/>
              </w:rPr>
              <w:t xml:space="preserve">• wydatki wchodzące do katalogu kosztów pośrednich, które zostały wykazane w ramach kosztów bezpośrednich,  </w:t>
            </w:r>
          </w:p>
          <w:p w14:paraId="10EFD00B" w14:textId="77777777" w:rsidR="00910DD7" w:rsidRPr="00910DD7" w:rsidRDefault="00910DD7" w:rsidP="00910DD7">
            <w:pPr>
              <w:spacing w:after="160" w:line="259" w:lineRule="auto"/>
              <w:ind w:left="457"/>
              <w:rPr>
                <w:sz w:val="20"/>
                <w:szCs w:val="20"/>
              </w:rPr>
            </w:pPr>
            <w:r w:rsidRPr="00910DD7">
              <w:rPr>
                <w:sz w:val="20"/>
                <w:szCs w:val="20"/>
              </w:rPr>
              <w:t>• wydatki wskazane, jako niemożliwe do ponoszenia w wytycznych oraz Regulaminie konkursu,</w:t>
            </w:r>
          </w:p>
          <w:p w14:paraId="5B0CFC0D" w14:textId="77777777" w:rsidR="00910DD7" w:rsidRPr="00910DD7" w:rsidRDefault="00910DD7" w:rsidP="00910DD7">
            <w:pPr>
              <w:spacing w:after="160" w:line="259" w:lineRule="auto"/>
              <w:ind w:left="457"/>
              <w:rPr>
                <w:sz w:val="20"/>
                <w:szCs w:val="20"/>
              </w:rPr>
            </w:pPr>
            <w:r w:rsidRPr="00910DD7">
              <w:rPr>
                <w:sz w:val="20"/>
                <w:szCs w:val="20"/>
              </w:rPr>
              <w:t>• wydatki zawyżone w stosunku do stawek wskazanych w Taryfikatorze oraz cen rynkowych,</w:t>
            </w:r>
          </w:p>
          <w:p w14:paraId="1C2E788F" w14:textId="77777777" w:rsidR="00910DD7" w:rsidRPr="00910DD7" w:rsidRDefault="00910DD7" w:rsidP="00910DD7">
            <w:pPr>
              <w:spacing w:after="160" w:line="259" w:lineRule="auto"/>
              <w:ind w:left="174"/>
              <w:rPr>
                <w:sz w:val="20"/>
                <w:szCs w:val="20"/>
              </w:rPr>
            </w:pPr>
            <w:r w:rsidRPr="00910DD7">
              <w:rPr>
                <w:sz w:val="20"/>
                <w:szCs w:val="20"/>
              </w:rPr>
              <w:t>b)</w:t>
            </w:r>
            <w:r w:rsidRPr="00910DD7">
              <w:rPr>
                <w:sz w:val="20"/>
                <w:szCs w:val="20"/>
              </w:rPr>
              <w:tab/>
              <w:t>czy we wniosku zidentyfikowano inne błędy w konstrukcji budżetu, w tym:</w:t>
            </w:r>
          </w:p>
          <w:p w14:paraId="3DD3C6C3" w14:textId="77777777" w:rsidR="00910DD7" w:rsidRPr="00910DD7" w:rsidRDefault="00910DD7" w:rsidP="00910DD7">
            <w:pPr>
              <w:spacing w:after="160" w:line="259" w:lineRule="auto"/>
              <w:ind w:left="457"/>
              <w:rPr>
                <w:sz w:val="20"/>
                <w:szCs w:val="20"/>
              </w:rPr>
            </w:pPr>
            <w:r w:rsidRPr="00910DD7">
              <w:rPr>
                <w:sz w:val="20"/>
                <w:szCs w:val="20"/>
              </w:rPr>
              <w:t>•</w:t>
            </w:r>
            <w:r w:rsidRPr="00910DD7">
              <w:rPr>
                <w:sz w:val="20"/>
                <w:szCs w:val="20"/>
              </w:rPr>
              <w:tab/>
              <w:t>niewłaściwy poziom wkładu własnego</w:t>
            </w:r>
          </w:p>
          <w:p w14:paraId="007D0541" w14:textId="77777777" w:rsidR="00910DD7" w:rsidRPr="00910DD7" w:rsidRDefault="00910DD7" w:rsidP="00910DD7">
            <w:pPr>
              <w:spacing w:after="160" w:line="259" w:lineRule="auto"/>
              <w:ind w:left="457"/>
              <w:rPr>
                <w:sz w:val="20"/>
                <w:szCs w:val="20"/>
              </w:rPr>
            </w:pPr>
            <w:r w:rsidRPr="00910DD7">
              <w:rPr>
                <w:sz w:val="20"/>
                <w:szCs w:val="20"/>
              </w:rPr>
              <w:t>•</w:t>
            </w:r>
            <w:r w:rsidRPr="00910DD7">
              <w:rPr>
                <w:sz w:val="20"/>
                <w:szCs w:val="20"/>
              </w:rPr>
              <w:tab/>
              <w:t>przekroczenie kategorii  limitowanych;</w:t>
            </w:r>
          </w:p>
          <w:p w14:paraId="573F3CFE" w14:textId="77777777" w:rsidR="00910DD7" w:rsidRPr="00910DD7" w:rsidRDefault="00910DD7" w:rsidP="00910DD7">
            <w:pPr>
              <w:spacing w:after="160" w:line="259" w:lineRule="auto"/>
              <w:ind w:left="457"/>
              <w:rPr>
                <w:sz w:val="20"/>
                <w:szCs w:val="20"/>
              </w:rPr>
            </w:pPr>
            <w:r w:rsidRPr="00910DD7">
              <w:rPr>
                <w:sz w:val="20"/>
                <w:szCs w:val="20"/>
              </w:rPr>
              <w:lastRenderedPageBreak/>
              <w:t>•</w:t>
            </w:r>
            <w:r w:rsidRPr="00910DD7">
              <w:rPr>
                <w:sz w:val="20"/>
                <w:szCs w:val="20"/>
              </w:rPr>
              <w:tab/>
              <w:t>nieodpowiednia wysokość limitu kosztów pośrednich;</w:t>
            </w:r>
          </w:p>
          <w:p w14:paraId="3013C6D3" w14:textId="77777777" w:rsidR="00910DD7" w:rsidRPr="00910DD7" w:rsidRDefault="00910DD7" w:rsidP="00910DD7">
            <w:pPr>
              <w:spacing w:after="160" w:line="259" w:lineRule="auto"/>
              <w:ind w:left="457"/>
              <w:rPr>
                <w:sz w:val="20"/>
                <w:szCs w:val="20"/>
              </w:rPr>
            </w:pPr>
            <w:r w:rsidRPr="00910DD7">
              <w:rPr>
                <w:sz w:val="20"/>
                <w:szCs w:val="20"/>
              </w:rPr>
              <w:t>•</w:t>
            </w:r>
            <w:r w:rsidRPr="00910DD7">
              <w:rPr>
                <w:sz w:val="20"/>
                <w:szCs w:val="20"/>
              </w:rPr>
              <w:tab/>
              <w:t>wydatki przedstawione w sposób uniemożliwiający obiektywną ocenę wartości jednostkowych  (tzw. „zestawy”, „komplety”);</w:t>
            </w:r>
          </w:p>
          <w:p w14:paraId="01BF56D6" w14:textId="77777777" w:rsidR="00910DD7" w:rsidRPr="00910DD7" w:rsidRDefault="00910DD7" w:rsidP="00910DD7">
            <w:pPr>
              <w:spacing w:after="160" w:line="259" w:lineRule="auto"/>
              <w:ind w:left="457"/>
              <w:rPr>
                <w:sz w:val="20"/>
                <w:szCs w:val="20"/>
              </w:rPr>
            </w:pPr>
            <w:r w:rsidRPr="00910DD7">
              <w:rPr>
                <w:sz w:val="20"/>
                <w:szCs w:val="20"/>
              </w:rPr>
              <w:t>•</w:t>
            </w:r>
            <w:r w:rsidRPr="00910DD7">
              <w:rPr>
                <w:sz w:val="20"/>
                <w:szCs w:val="20"/>
              </w:rPr>
              <w:tab/>
              <w:t>brak uzasadnienia wydatków w ramach kategorii limitowanych;</w:t>
            </w:r>
          </w:p>
          <w:p w14:paraId="2472FC7A" w14:textId="77777777" w:rsidR="00910DD7" w:rsidRPr="00910DD7" w:rsidRDefault="00910DD7" w:rsidP="00910DD7">
            <w:pPr>
              <w:spacing w:after="160" w:line="259" w:lineRule="auto"/>
              <w:ind w:left="457"/>
              <w:rPr>
                <w:sz w:val="20"/>
                <w:szCs w:val="20"/>
              </w:rPr>
            </w:pPr>
            <w:r w:rsidRPr="00910DD7">
              <w:rPr>
                <w:sz w:val="20"/>
                <w:szCs w:val="20"/>
              </w:rPr>
              <w:t>•</w:t>
            </w:r>
            <w:r w:rsidRPr="00910DD7">
              <w:rPr>
                <w:sz w:val="20"/>
                <w:szCs w:val="20"/>
              </w:rPr>
              <w:tab/>
              <w:t>brak wskazania formy zaangażowania i szacunkowego wymiaru czasu pracy personelu projektu   niezbędnego do realizacji zadań merytorycznych (etat/liczba godzin);</w:t>
            </w:r>
          </w:p>
          <w:p w14:paraId="6A4C98A8" w14:textId="77777777" w:rsidR="00910DD7" w:rsidRPr="00910DD7" w:rsidRDefault="00910DD7" w:rsidP="00910DD7">
            <w:pPr>
              <w:spacing w:after="160" w:line="259" w:lineRule="auto"/>
              <w:ind w:left="457"/>
              <w:rPr>
                <w:sz w:val="20"/>
                <w:szCs w:val="20"/>
              </w:rPr>
            </w:pPr>
            <w:r w:rsidRPr="00910DD7">
              <w:rPr>
                <w:sz w:val="20"/>
                <w:szCs w:val="20"/>
              </w:rPr>
              <w:t>•</w:t>
            </w:r>
            <w:r w:rsidRPr="00910DD7">
              <w:rPr>
                <w:sz w:val="20"/>
                <w:szCs w:val="20"/>
              </w:rPr>
              <w:tab/>
              <w:t>uchybienia dotyczące oznaczania pomocy de minimis/pomocy publicznej oraz środków trwałych i cross-financingu.</w:t>
            </w:r>
          </w:p>
          <w:p w14:paraId="178948B0" w14:textId="30F49797" w:rsidR="00910DD7" w:rsidRPr="00910DD7" w:rsidRDefault="00910DD7" w:rsidP="00910DD7">
            <w:pPr>
              <w:spacing w:after="160" w:line="259" w:lineRule="auto"/>
              <w:rPr>
                <w:sz w:val="20"/>
                <w:szCs w:val="20"/>
              </w:rPr>
            </w:pPr>
            <w:r w:rsidRPr="00910DD7">
              <w:rPr>
                <w:sz w:val="20"/>
                <w:szCs w:val="20"/>
              </w:rPr>
              <w:t>Kryterium zostanie zweryfikowane na podstawie punktu C.2. wniosku o dofinansowanie</w:t>
            </w:r>
            <w:r w:rsidR="00977859">
              <w:rPr>
                <w:sz w:val="20"/>
                <w:szCs w:val="20"/>
              </w:rPr>
              <w:t xml:space="preserve"> </w:t>
            </w:r>
            <w:r w:rsidRPr="00910DD7">
              <w:rPr>
                <w:sz w:val="20"/>
                <w:szCs w:val="20"/>
              </w:rPr>
              <w:t>- ZAKRES FINANSOWY</w:t>
            </w:r>
          </w:p>
          <w:p w14:paraId="2284050E" w14:textId="08B651BF" w:rsidR="008F2014" w:rsidRPr="00E6711E" w:rsidRDefault="00910DD7" w:rsidP="00910DD7">
            <w:pPr>
              <w:spacing w:after="160" w:line="259" w:lineRule="auto"/>
              <w:rPr>
                <w:sz w:val="20"/>
                <w:szCs w:val="20"/>
                <w:highlight w:val="lightGray"/>
              </w:rPr>
            </w:pPr>
            <w:r w:rsidRPr="00910DD7">
              <w:rPr>
                <w:sz w:val="20"/>
                <w:szCs w:val="20"/>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tc>
        <w:tc>
          <w:tcPr>
            <w:tcW w:w="1364" w:type="pct"/>
          </w:tcPr>
          <w:p w14:paraId="24F94133" w14:textId="77777777" w:rsidR="00910DD7" w:rsidRPr="00910DD7" w:rsidRDefault="00910DD7" w:rsidP="00910DD7">
            <w:pPr>
              <w:spacing w:after="160" w:line="259" w:lineRule="auto"/>
              <w:rPr>
                <w:sz w:val="20"/>
                <w:szCs w:val="20"/>
              </w:rPr>
            </w:pPr>
            <w:r w:rsidRPr="00910DD7">
              <w:rPr>
                <w:sz w:val="20"/>
                <w:szCs w:val="20"/>
              </w:rPr>
              <w:lastRenderedPageBreak/>
              <w:t>Kryterium merytoryczne punktowe</w:t>
            </w:r>
          </w:p>
          <w:p w14:paraId="09471381" w14:textId="77777777" w:rsidR="00910DD7" w:rsidRPr="00910DD7" w:rsidRDefault="00910DD7" w:rsidP="00910DD7">
            <w:pPr>
              <w:spacing w:after="160" w:line="259" w:lineRule="auto"/>
              <w:rPr>
                <w:sz w:val="20"/>
                <w:szCs w:val="20"/>
              </w:rPr>
            </w:pPr>
            <w:r w:rsidRPr="00910DD7">
              <w:rPr>
                <w:sz w:val="20"/>
                <w:szCs w:val="20"/>
              </w:rPr>
              <w:t>Liczba punktów możliwych do uzyskania: 0-10, minimum 7</w:t>
            </w:r>
          </w:p>
          <w:p w14:paraId="06C3E467" w14:textId="77777777" w:rsidR="00910DD7" w:rsidRPr="00910DD7" w:rsidRDefault="00910DD7" w:rsidP="00910DD7">
            <w:pPr>
              <w:spacing w:after="160" w:line="259" w:lineRule="auto"/>
              <w:rPr>
                <w:sz w:val="20"/>
                <w:szCs w:val="20"/>
              </w:rPr>
            </w:pPr>
            <w:r w:rsidRPr="00910DD7">
              <w:rPr>
                <w:sz w:val="20"/>
                <w:szCs w:val="20"/>
              </w:rPr>
              <w:t>Dopuszczalne jest wezwanie Wnioskodawcy do przedstawienia wyjaśnień/uzupełnienia i/lub poprawy zapisów wniosku w celu potwierdzenia spełnienia kryterium.</w:t>
            </w:r>
          </w:p>
          <w:p w14:paraId="241E0129" w14:textId="77777777" w:rsidR="00910DD7" w:rsidRPr="00910DD7" w:rsidRDefault="00910DD7" w:rsidP="00910DD7">
            <w:pPr>
              <w:spacing w:after="160" w:line="259" w:lineRule="auto"/>
              <w:rPr>
                <w:sz w:val="20"/>
                <w:szCs w:val="20"/>
              </w:rPr>
            </w:pPr>
            <w:r w:rsidRPr="00910DD7">
              <w:rPr>
                <w:sz w:val="20"/>
                <w:szCs w:val="20"/>
              </w:rPr>
              <w:t>Niespełnienie minimum punktowego w ramach kryterium skutkuje odrzuceniem wniosku.</w:t>
            </w:r>
          </w:p>
          <w:p w14:paraId="2E1F4F26" w14:textId="77777777" w:rsidR="00910DD7" w:rsidRPr="00910DD7" w:rsidRDefault="00910DD7" w:rsidP="00910DD7">
            <w:pPr>
              <w:spacing w:after="160" w:line="259" w:lineRule="auto"/>
              <w:rPr>
                <w:sz w:val="20"/>
                <w:szCs w:val="20"/>
              </w:rPr>
            </w:pPr>
            <w:r w:rsidRPr="00910DD7">
              <w:rPr>
                <w:sz w:val="20"/>
                <w:szCs w:val="20"/>
              </w:rPr>
              <w:t>W sytuacji równej liczby punktów na Liście ocenionych projektów, wyższe miejsce na Liście otrzymuje ten, który uzyskał kolejno wyższą liczbę punktów w następujących kryteriach:</w:t>
            </w:r>
          </w:p>
          <w:p w14:paraId="022C22B3" w14:textId="77777777" w:rsidR="00910DD7" w:rsidRPr="00910DD7" w:rsidRDefault="00910DD7" w:rsidP="00910DD7">
            <w:pPr>
              <w:spacing w:after="160" w:line="259" w:lineRule="auto"/>
              <w:ind w:left="465"/>
              <w:rPr>
                <w:sz w:val="20"/>
                <w:szCs w:val="20"/>
              </w:rPr>
            </w:pPr>
            <w:r w:rsidRPr="00910DD7">
              <w:rPr>
                <w:sz w:val="20"/>
                <w:szCs w:val="20"/>
              </w:rPr>
              <w:t>•</w:t>
            </w:r>
            <w:r w:rsidRPr="00910DD7">
              <w:rPr>
                <w:sz w:val="20"/>
                <w:szCs w:val="20"/>
              </w:rPr>
              <w:tab/>
              <w:t xml:space="preserve">Czy projektodawca posiada doświadczenie i potencjał pozwalające na efektywną realizację projektu? </w:t>
            </w:r>
          </w:p>
          <w:p w14:paraId="723BE1D9" w14:textId="77777777" w:rsidR="00910DD7" w:rsidRPr="00910DD7" w:rsidRDefault="00910DD7" w:rsidP="00910DD7">
            <w:pPr>
              <w:spacing w:after="160" w:line="259" w:lineRule="auto"/>
              <w:ind w:left="465"/>
              <w:rPr>
                <w:sz w:val="20"/>
                <w:szCs w:val="20"/>
              </w:rPr>
            </w:pPr>
            <w:r w:rsidRPr="00910DD7">
              <w:rPr>
                <w:sz w:val="20"/>
                <w:szCs w:val="20"/>
              </w:rPr>
              <w:t>•</w:t>
            </w:r>
            <w:r w:rsidRPr="00910DD7">
              <w:rPr>
                <w:sz w:val="20"/>
                <w:szCs w:val="20"/>
              </w:rPr>
              <w:tab/>
              <w:t xml:space="preserve">Czy projekt realizuje wskaźniki określone w regulaminie konkursu/naboru  jako obowiązkowe dla danego typu projektu oraz czy wskaźniki zostały </w:t>
            </w:r>
            <w:r w:rsidRPr="00910DD7">
              <w:rPr>
                <w:sz w:val="20"/>
                <w:szCs w:val="20"/>
              </w:rPr>
              <w:lastRenderedPageBreak/>
              <w:t xml:space="preserve">założone na odpowiednim poziomie, a ich sposób monitorowania został odpowiednio opisany? </w:t>
            </w:r>
          </w:p>
          <w:p w14:paraId="7E544435" w14:textId="77777777" w:rsidR="00910DD7" w:rsidRPr="00910DD7" w:rsidRDefault="00910DD7" w:rsidP="00910DD7">
            <w:pPr>
              <w:spacing w:after="160" w:line="259" w:lineRule="auto"/>
              <w:ind w:left="465"/>
              <w:rPr>
                <w:sz w:val="20"/>
                <w:szCs w:val="20"/>
              </w:rPr>
            </w:pPr>
            <w:r w:rsidRPr="00910DD7">
              <w:rPr>
                <w:sz w:val="20"/>
                <w:szCs w:val="20"/>
              </w:rPr>
              <w:t>•</w:t>
            </w:r>
            <w:r w:rsidRPr="00910DD7">
              <w:rPr>
                <w:sz w:val="20"/>
                <w:szCs w:val="20"/>
              </w:rPr>
              <w:tab/>
              <w:t>Czy budżet projektu został sporządzony w sposób prawidłowy i zgodny z zasadami kwalifikowalności wydatków?</w:t>
            </w:r>
          </w:p>
          <w:p w14:paraId="01C99846" w14:textId="77777777" w:rsidR="00910DD7" w:rsidRPr="00910DD7" w:rsidRDefault="00910DD7" w:rsidP="00910DD7">
            <w:pPr>
              <w:spacing w:after="160" w:line="259" w:lineRule="auto"/>
              <w:ind w:left="465"/>
              <w:rPr>
                <w:sz w:val="20"/>
                <w:szCs w:val="20"/>
              </w:rPr>
            </w:pPr>
            <w:r w:rsidRPr="00910DD7">
              <w:rPr>
                <w:sz w:val="20"/>
                <w:szCs w:val="20"/>
              </w:rPr>
              <w:t>•</w:t>
            </w:r>
            <w:r w:rsidRPr="00910DD7">
              <w:rPr>
                <w:sz w:val="20"/>
                <w:szCs w:val="20"/>
              </w:rPr>
              <w:tab/>
              <w:t xml:space="preserve">Czy zadania w projekcie zaplanowano i opisano w sposób poprawny? </w:t>
            </w:r>
          </w:p>
          <w:p w14:paraId="2DE36203" w14:textId="77777777" w:rsidR="00910DD7" w:rsidRPr="00910DD7" w:rsidRDefault="00910DD7" w:rsidP="00910DD7">
            <w:pPr>
              <w:spacing w:after="160" w:line="259" w:lineRule="auto"/>
              <w:ind w:left="465"/>
              <w:rPr>
                <w:sz w:val="20"/>
                <w:szCs w:val="20"/>
              </w:rPr>
            </w:pPr>
            <w:r w:rsidRPr="00910DD7">
              <w:rPr>
                <w:sz w:val="20"/>
                <w:szCs w:val="20"/>
              </w:rPr>
              <w:t>•</w:t>
            </w:r>
            <w:r w:rsidRPr="00910DD7">
              <w:rPr>
                <w:sz w:val="20"/>
                <w:szCs w:val="20"/>
              </w:rPr>
              <w:tab/>
              <w:t>Czy w sposób prawidłowy opisano grupę docelową?</w:t>
            </w:r>
          </w:p>
          <w:p w14:paraId="0733E9DB" w14:textId="77777777" w:rsidR="00910DD7" w:rsidRPr="00910DD7" w:rsidRDefault="00910DD7" w:rsidP="00910DD7">
            <w:pPr>
              <w:spacing w:after="160" w:line="259" w:lineRule="auto"/>
              <w:ind w:left="465"/>
              <w:rPr>
                <w:sz w:val="20"/>
                <w:szCs w:val="20"/>
              </w:rPr>
            </w:pPr>
            <w:r w:rsidRPr="00910DD7">
              <w:rPr>
                <w:sz w:val="20"/>
                <w:szCs w:val="20"/>
              </w:rPr>
              <w:t>•</w:t>
            </w:r>
            <w:r w:rsidRPr="00910DD7">
              <w:rPr>
                <w:sz w:val="20"/>
                <w:szCs w:val="20"/>
              </w:rPr>
              <w:tab/>
              <w:t>Czy cel projektu jest adekwatny do zdiagnozowanych problemów?</w:t>
            </w:r>
          </w:p>
          <w:p w14:paraId="38C21C88" w14:textId="6D9F3C17" w:rsidR="008F2014" w:rsidRPr="00910DD7" w:rsidRDefault="00910DD7" w:rsidP="00910DD7">
            <w:pPr>
              <w:spacing w:after="0" w:line="240" w:lineRule="auto"/>
              <w:rPr>
                <w:sz w:val="20"/>
                <w:highlight w:val="lightGray"/>
              </w:rPr>
            </w:pPr>
            <w:r w:rsidRPr="00910DD7">
              <w:rPr>
                <w:sz w:val="20"/>
              </w:rPr>
              <w:t>Kryteria te, zgodnie ze wskazaną wyżej kolejnością mają charakter rozstrzygający o ostatecznej kolejności projektów na liście i wyborze do dofinansowania, w sytuacji, gdy więcej niż jeden projekt ma taką samą liczbę punktów.</w:t>
            </w:r>
          </w:p>
        </w:tc>
      </w:tr>
    </w:tbl>
    <w:p w14:paraId="23125377" w14:textId="77777777" w:rsidR="00B34278" w:rsidRPr="00910DD7" w:rsidRDefault="00B34278" w:rsidP="00B34278">
      <w:pPr>
        <w:pStyle w:val="Nagwek3"/>
        <w:numPr>
          <w:ilvl w:val="0"/>
          <w:numId w:val="0"/>
        </w:numPr>
        <w:ind w:left="720" w:hanging="720"/>
        <w:rPr>
          <w:rFonts w:ascii="Arial" w:hAnsi="Arial" w:cs="Arial"/>
          <w:sz w:val="24"/>
          <w:szCs w:val="24"/>
        </w:rPr>
      </w:pPr>
      <w:bookmarkStart w:id="299" w:name="_Toc511310069"/>
      <w:bookmarkStart w:id="300" w:name="_Toc17808265"/>
      <w:r w:rsidRPr="00910DD7">
        <w:rPr>
          <w:rFonts w:ascii="Arial" w:hAnsi="Arial" w:cs="Arial"/>
          <w:sz w:val="24"/>
          <w:szCs w:val="24"/>
        </w:rPr>
        <w:lastRenderedPageBreak/>
        <w:t>4.1.3.</w:t>
      </w:r>
      <w:r w:rsidRPr="00910DD7">
        <w:rPr>
          <w:rFonts w:ascii="Arial" w:hAnsi="Arial" w:cs="Arial"/>
          <w:sz w:val="24"/>
          <w:szCs w:val="24"/>
        </w:rPr>
        <w:tab/>
        <w:t>Kryteria horyzontalne</w:t>
      </w:r>
      <w:bookmarkEnd w:id="299"/>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7088"/>
        <w:gridCol w:w="4046"/>
      </w:tblGrid>
      <w:tr w:rsidR="00B34278" w:rsidRPr="00E6711E" w14:paraId="19BD3C35" w14:textId="77777777" w:rsidTr="00B34278">
        <w:trPr>
          <w:trHeight w:val="476"/>
        </w:trPr>
        <w:tc>
          <w:tcPr>
            <w:tcW w:w="266" w:type="pct"/>
            <w:vMerge w:val="restart"/>
            <w:shd w:val="clear" w:color="auto" w:fill="D9D9D9"/>
            <w:vAlign w:val="center"/>
          </w:tcPr>
          <w:p w14:paraId="1118D34D" w14:textId="77777777" w:rsidR="00B34278" w:rsidRPr="00E6711E" w:rsidRDefault="00B34278" w:rsidP="00B34278">
            <w:pPr>
              <w:spacing w:after="160" w:line="259" w:lineRule="auto"/>
              <w:jc w:val="center"/>
              <w:rPr>
                <w:b/>
                <w:sz w:val="24"/>
                <w:szCs w:val="24"/>
                <w:highlight w:val="lightGray"/>
              </w:rPr>
            </w:pPr>
            <w:r w:rsidRPr="00E6711E">
              <w:rPr>
                <w:b/>
                <w:sz w:val="24"/>
                <w:szCs w:val="24"/>
                <w:highlight w:val="lightGray"/>
              </w:rPr>
              <w:t>Lp.</w:t>
            </w:r>
          </w:p>
        </w:tc>
        <w:tc>
          <w:tcPr>
            <w:tcW w:w="1074" w:type="pct"/>
            <w:vMerge w:val="restart"/>
            <w:shd w:val="clear" w:color="auto" w:fill="D9D9D9"/>
            <w:vAlign w:val="center"/>
          </w:tcPr>
          <w:p w14:paraId="006EE700" w14:textId="77777777" w:rsidR="00B34278" w:rsidRPr="00E6711E" w:rsidRDefault="00B34278" w:rsidP="00B34278">
            <w:pPr>
              <w:jc w:val="center"/>
              <w:rPr>
                <w:b/>
                <w:sz w:val="24"/>
                <w:szCs w:val="24"/>
                <w:highlight w:val="lightGray"/>
              </w:rPr>
            </w:pPr>
            <w:r w:rsidRPr="00E6711E">
              <w:rPr>
                <w:b/>
                <w:sz w:val="24"/>
                <w:szCs w:val="24"/>
                <w:highlight w:val="lightGray"/>
              </w:rPr>
              <w:t>Nazwa Kryterium</w:t>
            </w:r>
          </w:p>
        </w:tc>
        <w:tc>
          <w:tcPr>
            <w:tcW w:w="2330" w:type="pct"/>
            <w:vMerge w:val="restart"/>
            <w:shd w:val="clear" w:color="auto" w:fill="D9D9D9"/>
            <w:vAlign w:val="center"/>
          </w:tcPr>
          <w:p w14:paraId="39A09D0E" w14:textId="77777777" w:rsidR="00B34278" w:rsidRPr="00E6711E" w:rsidRDefault="00B34278" w:rsidP="00B34278">
            <w:pPr>
              <w:jc w:val="center"/>
              <w:rPr>
                <w:b/>
                <w:sz w:val="24"/>
                <w:szCs w:val="24"/>
                <w:highlight w:val="lightGray"/>
              </w:rPr>
            </w:pPr>
            <w:r w:rsidRPr="00E6711E">
              <w:rPr>
                <w:b/>
                <w:sz w:val="24"/>
                <w:szCs w:val="24"/>
                <w:highlight w:val="lightGray"/>
              </w:rPr>
              <w:t>Definicja</w:t>
            </w:r>
          </w:p>
        </w:tc>
        <w:tc>
          <w:tcPr>
            <w:tcW w:w="1330" w:type="pct"/>
            <w:vMerge w:val="restart"/>
            <w:shd w:val="clear" w:color="auto" w:fill="D9D9D9"/>
            <w:vAlign w:val="center"/>
          </w:tcPr>
          <w:p w14:paraId="61B5E273" w14:textId="77777777" w:rsidR="00B34278" w:rsidRPr="00E6711E" w:rsidRDefault="00B34278" w:rsidP="00B34278">
            <w:pPr>
              <w:jc w:val="center"/>
              <w:rPr>
                <w:b/>
                <w:sz w:val="24"/>
                <w:szCs w:val="24"/>
                <w:highlight w:val="lightGray"/>
              </w:rPr>
            </w:pPr>
            <w:r w:rsidRPr="00E6711E">
              <w:rPr>
                <w:b/>
                <w:sz w:val="24"/>
                <w:szCs w:val="24"/>
                <w:highlight w:val="lightGray"/>
              </w:rPr>
              <w:t>Opis znaczenia kryterium</w:t>
            </w:r>
          </w:p>
        </w:tc>
      </w:tr>
      <w:tr w:rsidR="00B34278" w:rsidRPr="00E6711E" w14:paraId="1EF8FAA3" w14:textId="77777777" w:rsidTr="00B34278">
        <w:trPr>
          <w:trHeight w:val="244"/>
        </w:trPr>
        <w:tc>
          <w:tcPr>
            <w:tcW w:w="266" w:type="pct"/>
            <w:vMerge/>
            <w:shd w:val="clear" w:color="auto" w:fill="D9D9D9"/>
          </w:tcPr>
          <w:p w14:paraId="0BBB7C59" w14:textId="77777777" w:rsidR="00B34278" w:rsidRPr="00E6711E" w:rsidRDefault="00B34278" w:rsidP="00B34278">
            <w:pPr>
              <w:autoSpaceDE w:val="0"/>
              <w:autoSpaceDN w:val="0"/>
              <w:adjustRightInd w:val="0"/>
              <w:spacing w:after="0" w:line="240" w:lineRule="auto"/>
              <w:ind w:left="284"/>
              <w:contextualSpacing/>
              <w:jc w:val="center"/>
              <w:rPr>
                <w:rFonts w:cs="Arial"/>
                <w:b/>
                <w:sz w:val="20"/>
                <w:szCs w:val="20"/>
                <w:highlight w:val="lightGray"/>
                <w:lang w:eastAsia="pl-PL"/>
              </w:rPr>
            </w:pPr>
          </w:p>
        </w:tc>
        <w:tc>
          <w:tcPr>
            <w:tcW w:w="1074" w:type="pct"/>
            <w:vMerge/>
            <w:shd w:val="clear" w:color="auto" w:fill="D9D9D9"/>
          </w:tcPr>
          <w:p w14:paraId="329E1390" w14:textId="77777777" w:rsidR="00B34278" w:rsidRPr="00E6711E" w:rsidRDefault="00B34278" w:rsidP="00B34278">
            <w:pPr>
              <w:spacing w:line="256" w:lineRule="auto"/>
              <w:rPr>
                <w:rFonts w:cs="Arial"/>
                <w:b/>
                <w:sz w:val="20"/>
                <w:szCs w:val="20"/>
                <w:highlight w:val="lightGray"/>
                <w:lang w:eastAsia="pl-PL"/>
              </w:rPr>
            </w:pPr>
          </w:p>
        </w:tc>
        <w:tc>
          <w:tcPr>
            <w:tcW w:w="2330" w:type="pct"/>
            <w:vMerge/>
            <w:shd w:val="clear" w:color="auto" w:fill="D9D9D9"/>
          </w:tcPr>
          <w:p w14:paraId="75613BBF" w14:textId="77777777" w:rsidR="00B34278" w:rsidRPr="00E6711E" w:rsidRDefault="00B34278" w:rsidP="00B34278">
            <w:pPr>
              <w:spacing w:line="256" w:lineRule="auto"/>
              <w:jc w:val="both"/>
              <w:rPr>
                <w:rFonts w:cs="Arial"/>
                <w:sz w:val="20"/>
                <w:szCs w:val="20"/>
                <w:highlight w:val="lightGray"/>
                <w:lang w:eastAsia="pl-PL"/>
              </w:rPr>
            </w:pPr>
          </w:p>
        </w:tc>
        <w:tc>
          <w:tcPr>
            <w:tcW w:w="1330" w:type="pct"/>
            <w:vMerge/>
            <w:shd w:val="clear" w:color="auto" w:fill="D9D9D9"/>
          </w:tcPr>
          <w:p w14:paraId="2E3E16AF" w14:textId="77777777" w:rsidR="00B34278" w:rsidRPr="00E6711E" w:rsidRDefault="00B34278" w:rsidP="00B34278">
            <w:pPr>
              <w:spacing w:line="256" w:lineRule="auto"/>
              <w:jc w:val="center"/>
              <w:rPr>
                <w:rFonts w:cs="Arial"/>
                <w:sz w:val="20"/>
                <w:szCs w:val="20"/>
                <w:highlight w:val="lightGray"/>
                <w:lang w:eastAsia="pl-PL"/>
              </w:rPr>
            </w:pPr>
          </w:p>
        </w:tc>
      </w:tr>
      <w:tr w:rsidR="00B76A72" w:rsidRPr="00E6711E" w14:paraId="515F95D8" w14:textId="77777777" w:rsidTr="00572945">
        <w:tc>
          <w:tcPr>
            <w:tcW w:w="266" w:type="pct"/>
            <w:hideMark/>
          </w:tcPr>
          <w:p w14:paraId="50B4087E" w14:textId="77777777" w:rsidR="00B76A72" w:rsidRPr="00910DD7" w:rsidRDefault="00B76A72" w:rsidP="00B34278">
            <w:pPr>
              <w:autoSpaceDE w:val="0"/>
              <w:autoSpaceDN w:val="0"/>
              <w:adjustRightInd w:val="0"/>
              <w:spacing w:after="0" w:line="240" w:lineRule="auto"/>
              <w:ind w:left="284"/>
              <w:contextualSpacing/>
              <w:jc w:val="center"/>
              <w:rPr>
                <w:rFonts w:cs="Arial"/>
                <w:sz w:val="20"/>
                <w:szCs w:val="20"/>
                <w:lang w:eastAsia="pl-PL"/>
              </w:rPr>
            </w:pPr>
            <w:r w:rsidRPr="00910DD7">
              <w:rPr>
                <w:rFonts w:cs="Arial"/>
                <w:sz w:val="20"/>
                <w:szCs w:val="20"/>
                <w:lang w:eastAsia="pl-PL"/>
              </w:rPr>
              <w:t>1.</w:t>
            </w:r>
          </w:p>
        </w:tc>
        <w:tc>
          <w:tcPr>
            <w:tcW w:w="1074" w:type="pct"/>
            <w:hideMark/>
          </w:tcPr>
          <w:p w14:paraId="25B6BC57" w14:textId="77777777" w:rsidR="00284AB8" w:rsidRPr="00910DD7" w:rsidRDefault="00284AB8" w:rsidP="00284AB8">
            <w:pPr>
              <w:spacing w:line="256" w:lineRule="auto"/>
              <w:rPr>
                <w:rFonts w:cs="Arial"/>
                <w:b/>
                <w:bCs/>
                <w:sz w:val="20"/>
                <w:szCs w:val="20"/>
                <w:lang w:eastAsia="pl-PL"/>
              </w:rPr>
            </w:pPr>
            <w:r w:rsidRPr="00910DD7">
              <w:rPr>
                <w:rFonts w:cs="Arial"/>
                <w:b/>
                <w:bCs/>
                <w:sz w:val="20"/>
                <w:szCs w:val="20"/>
                <w:lang w:eastAsia="pl-PL"/>
              </w:rPr>
              <w:t>Czy projekt jest zgodny z</w:t>
            </w:r>
          </w:p>
          <w:p w14:paraId="6E642507" w14:textId="77777777" w:rsidR="00284AB8" w:rsidRPr="00910DD7" w:rsidRDefault="00284AB8" w:rsidP="00284AB8">
            <w:pPr>
              <w:spacing w:line="256" w:lineRule="auto"/>
              <w:rPr>
                <w:rFonts w:cs="Arial"/>
                <w:b/>
                <w:bCs/>
                <w:sz w:val="20"/>
                <w:szCs w:val="20"/>
                <w:lang w:eastAsia="pl-PL"/>
              </w:rPr>
            </w:pPr>
            <w:r w:rsidRPr="00910DD7">
              <w:rPr>
                <w:rFonts w:cs="Arial"/>
                <w:b/>
                <w:bCs/>
                <w:sz w:val="20"/>
                <w:szCs w:val="20"/>
                <w:lang w:eastAsia="pl-PL"/>
              </w:rPr>
              <w:t>zasadami unijnymi dotyczącymi:</w:t>
            </w:r>
          </w:p>
          <w:p w14:paraId="12ED6C11" w14:textId="77777777" w:rsidR="00284AB8" w:rsidRPr="00910DD7" w:rsidRDefault="00284AB8" w:rsidP="00284AB8">
            <w:pPr>
              <w:spacing w:line="256" w:lineRule="auto"/>
              <w:rPr>
                <w:rFonts w:cs="Arial"/>
                <w:b/>
                <w:bCs/>
                <w:sz w:val="20"/>
                <w:szCs w:val="20"/>
                <w:lang w:eastAsia="pl-PL"/>
              </w:rPr>
            </w:pPr>
            <w:r w:rsidRPr="00910DD7">
              <w:rPr>
                <w:rFonts w:cs="Arial"/>
                <w:b/>
                <w:bCs/>
                <w:sz w:val="20"/>
                <w:szCs w:val="20"/>
                <w:lang w:eastAsia="pl-PL"/>
              </w:rPr>
              <w:t>- równości szans kobiet i mężczyzn w oparciu o standard minimum,</w:t>
            </w:r>
          </w:p>
          <w:p w14:paraId="395778A8" w14:textId="77777777" w:rsidR="00284AB8" w:rsidRPr="00910DD7" w:rsidRDefault="00284AB8" w:rsidP="00284AB8">
            <w:pPr>
              <w:spacing w:line="256" w:lineRule="auto"/>
              <w:rPr>
                <w:rFonts w:cs="Arial"/>
                <w:b/>
                <w:bCs/>
                <w:sz w:val="20"/>
                <w:szCs w:val="20"/>
                <w:lang w:eastAsia="pl-PL"/>
              </w:rPr>
            </w:pPr>
            <w:r w:rsidRPr="00910DD7">
              <w:rPr>
                <w:rFonts w:cs="Arial"/>
                <w:b/>
                <w:bCs/>
                <w:sz w:val="20"/>
                <w:szCs w:val="20"/>
                <w:lang w:eastAsia="pl-PL"/>
              </w:rPr>
              <w:t xml:space="preserve">- równości szans i niedyskryminacji , w tym dostępności dla osób z </w:t>
            </w:r>
            <w:r w:rsidRPr="00910DD7">
              <w:rPr>
                <w:rFonts w:cs="Arial"/>
                <w:b/>
                <w:bCs/>
                <w:sz w:val="20"/>
                <w:szCs w:val="20"/>
                <w:lang w:eastAsia="pl-PL"/>
              </w:rPr>
              <w:lastRenderedPageBreak/>
              <w:t>niepełnosprawnościami</w:t>
            </w:r>
          </w:p>
          <w:p w14:paraId="6BBC8C83" w14:textId="77777777" w:rsidR="00B76A72" w:rsidRPr="00910DD7" w:rsidRDefault="00284AB8" w:rsidP="00284AB8">
            <w:pPr>
              <w:spacing w:after="120" w:line="257" w:lineRule="auto"/>
              <w:rPr>
                <w:rFonts w:cs="Arial"/>
                <w:b/>
                <w:sz w:val="20"/>
                <w:szCs w:val="20"/>
                <w:lang w:eastAsia="pl-PL"/>
              </w:rPr>
            </w:pPr>
            <w:r w:rsidRPr="00910DD7">
              <w:rPr>
                <w:rFonts w:cs="Arial"/>
                <w:b/>
                <w:bCs/>
                <w:sz w:val="20"/>
                <w:szCs w:val="20"/>
                <w:lang w:eastAsia="pl-PL"/>
              </w:rPr>
              <w:t>- zrównoważonego rozwoju.</w:t>
            </w:r>
          </w:p>
        </w:tc>
        <w:tc>
          <w:tcPr>
            <w:tcW w:w="2330" w:type="pct"/>
          </w:tcPr>
          <w:p w14:paraId="4D906804" w14:textId="6C186DE1" w:rsidR="00910DD7" w:rsidRPr="00910DD7" w:rsidRDefault="00910DD7" w:rsidP="00910DD7">
            <w:pPr>
              <w:autoSpaceDE w:val="0"/>
              <w:autoSpaceDN w:val="0"/>
              <w:adjustRightInd w:val="0"/>
              <w:spacing w:after="0" w:line="240" w:lineRule="auto"/>
              <w:jc w:val="both"/>
              <w:rPr>
                <w:sz w:val="20"/>
                <w:szCs w:val="20"/>
              </w:rPr>
            </w:pPr>
            <w:r w:rsidRPr="00910DD7">
              <w:rPr>
                <w:sz w:val="20"/>
                <w:szCs w:val="20"/>
              </w:rPr>
              <w:lastRenderedPageBreak/>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w:t>
            </w:r>
            <w:r w:rsidR="00FC46CE">
              <w:rPr>
                <w:sz w:val="20"/>
                <w:szCs w:val="20"/>
              </w:rPr>
              <w:t> </w:t>
            </w:r>
            <w:r w:rsidRPr="00910DD7">
              <w:rPr>
                <w:sz w:val="20"/>
                <w:szCs w:val="20"/>
              </w:rPr>
              <w:t>niedyskryminacji, w tym dostępności dla osób z niepełnosprawnościami oraz pozytywny lub neutralny (o ile jest to odpowiednio uzasadnione) wpływ projektu na pozostałe zasady horyzontalne UE, m.in. zasadę zrównoważonego rozwoju.</w:t>
            </w:r>
          </w:p>
          <w:p w14:paraId="307C1390" w14:textId="77777777" w:rsidR="00910DD7" w:rsidRDefault="00910DD7" w:rsidP="00910DD7">
            <w:pPr>
              <w:autoSpaceDE w:val="0"/>
              <w:autoSpaceDN w:val="0"/>
              <w:adjustRightInd w:val="0"/>
              <w:spacing w:after="0" w:line="240" w:lineRule="auto"/>
              <w:jc w:val="both"/>
              <w:rPr>
                <w:sz w:val="20"/>
                <w:szCs w:val="20"/>
              </w:rPr>
            </w:pPr>
          </w:p>
          <w:p w14:paraId="0AC1AC27" w14:textId="1FA50503" w:rsidR="00B76A72" w:rsidRPr="00E6711E" w:rsidRDefault="00910DD7" w:rsidP="00FC46CE">
            <w:pPr>
              <w:autoSpaceDE w:val="0"/>
              <w:autoSpaceDN w:val="0"/>
              <w:adjustRightInd w:val="0"/>
              <w:spacing w:after="0" w:line="240" w:lineRule="auto"/>
              <w:jc w:val="both"/>
              <w:rPr>
                <w:rFonts w:cs="Arial"/>
                <w:sz w:val="20"/>
                <w:szCs w:val="20"/>
                <w:highlight w:val="lightGray"/>
                <w:lang w:eastAsia="pl-PL"/>
              </w:rPr>
            </w:pPr>
            <w:r w:rsidRPr="00910DD7">
              <w:rPr>
                <w:sz w:val="20"/>
                <w:szCs w:val="20"/>
              </w:rPr>
              <w:t xml:space="preserve">Przez pozytywny wpływ na zasadę niedyskryminacji, w tym dostępności dla osób </w:t>
            </w:r>
            <w:r w:rsidRPr="00910DD7">
              <w:rPr>
                <w:sz w:val="20"/>
                <w:szCs w:val="20"/>
              </w:rPr>
              <w:lastRenderedPageBreak/>
              <w:t>z</w:t>
            </w:r>
            <w:r w:rsidR="00FC46CE">
              <w:rPr>
                <w:sz w:val="20"/>
                <w:szCs w:val="20"/>
              </w:rPr>
              <w:t> </w:t>
            </w:r>
            <w:r w:rsidRPr="00910DD7">
              <w:rPr>
                <w:sz w:val="20"/>
                <w:szCs w:val="20"/>
              </w:rPr>
              <w:t xml:space="preserve">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910DD7">
              <w:rPr>
                <w:i/>
                <w:sz w:val="20"/>
                <w:szCs w:val="20"/>
              </w:rPr>
              <w:t>Wytycznych w zakresie realizacji zasady równości szans i niedyskryminacji, w tym dostępności dla osób z niepełnosprawnościami oraz zasady równości szans kobiet i mężczyzn w ramach funduszy unijnych na lata 2014-2020</w:t>
            </w:r>
            <w:r w:rsidRPr="00910DD7">
              <w:rPr>
                <w:sz w:val="20"/>
                <w:szCs w:val="20"/>
              </w:rPr>
              <w:t xml:space="preserve"> (obowiązujących na dzień ogłoszenia konkursu).</w:t>
            </w:r>
          </w:p>
        </w:tc>
        <w:tc>
          <w:tcPr>
            <w:tcW w:w="1330" w:type="pct"/>
            <w:hideMark/>
          </w:tcPr>
          <w:p w14:paraId="42F6083E" w14:textId="77777777" w:rsidR="00B76A72" w:rsidRPr="00910DD7" w:rsidRDefault="00B76A72" w:rsidP="00572945">
            <w:pPr>
              <w:spacing w:after="60"/>
              <w:rPr>
                <w:sz w:val="20"/>
                <w:szCs w:val="20"/>
              </w:rPr>
            </w:pPr>
            <w:r w:rsidRPr="00910DD7">
              <w:rPr>
                <w:sz w:val="20"/>
                <w:szCs w:val="20"/>
              </w:rPr>
              <w:lastRenderedPageBreak/>
              <w:t>Kryterium horyzontalne 0/1</w:t>
            </w:r>
          </w:p>
          <w:p w14:paraId="73A71593" w14:textId="56846EBE" w:rsidR="00B76A72" w:rsidRPr="00910DD7" w:rsidRDefault="00B76A72" w:rsidP="00572945">
            <w:pPr>
              <w:spacing w:after="60"/>
              <w:rPr>
                <w:sz w:val="20"/>
                <w:szCs w:val="20"/>
              </w:rPr>
            </w:pPr>
            <w:r w:rsidRPr="00910DD7">
              <w:rPr>
                <w:sz w:val="20"/>
                <w:szCs w:val="20"/>
              </w:rPr>
              <w:t>(TAK/NIE/ Uzupełnienie/poprawa w ramach negocjacji)</w:t>
            </w:r>
          </w:p>
          <w:p w14:paraId="31995E5E" w14:textId="77777777" w:rsidR="00910DD7" w:rsidRPr="00910DD7" w:rsidRDefault="00910DD7" w:rsidP="00572945">
            <w:pPr>
              <w:spacing w:after="60"/>
              <w:rPr>
                <w:sz w:val="20"/>
                <w:szCs w:val="20"/>
              </w:rPr>
            </w:pPr>
          </w:p>
          <w:p w14:paraId="6BF3AD8C" w14:textId="77777777" w:rsidR="00B76A72" w:rsidRPr="00910DD7" w:rsidRDefault="00B76A72" w:rsidP="00572945">
            <w:pPr>
              <w:spacing w:after="60"/>
              <w:rPr>
                <w:sz w:val="20"/>
                <w:szCs w:val="20"/>
              </w:rPr>
            </w:pPr>
            <w:r w:rsidRPr="00910DD7">
              <w:rPr>
                <w:sz w:val="20"/>
                <w:szCs w:val="20"/>
              </w:rPr>
              <w:t>Weryfikacja na etapie oceny merytorycznej.</w:t>
            </w:r>
          </w:p>
          <w:p w14:paraId="2582542D" w14:textId="77777777" w:rsidR="00910DD7" w:rsidRPr="00910DD7" w:rsidRDefault="00910DD7" w:rsidP="00572945">
            <w:pPr>
              <w:spacing w:after="60"/>
              <w:rPr>
                <w:sz w:val="20"/>
                <w:szCs w:val="20"/>
              </w:rPr>
            </w:pPr>
          </w:p>
          <w:p w14:paraId="7E55CB84" w14:textId="2D9418A6" w:rsidR="00B76A72" w:rsidRPr="00910DD7" w:rsidRDefault="00B76A72" w:rsidP="00572945">
            <w:pPr>
              <w:spacing w:after="60"/>
              <w:rPr>
                <w:sz w:val="20"/>
                <w:szCs w:val="20"/>
              </w:rPr>
            </w:pPr>
            <w:r w:rsidRPr="00910DD7">
              <w:rPr>
                <w:sz w:val="20"/>
                <w:szCs w:val="20"/>
              </w:rPr>
              <w:lastRenderedPageBreak/>
              <w:t>Dopuszczalne jest wezwanie Wnioskodawcy do przedstawienia wyjaśnień/uzupełnienia i/lub poprawy zapisów wniosku w celu potwierdzenia spełnienia kryterium.</w:t>
            </w:r>
          </w:p>
          <w:p w14:paraId="7C01EE1D" w14:textId="77777777" w:rsidR="00910DD7" w:rsidRPr="00910DD7" w:rsidRDefault="00910DD7" w:rsidP="00572945">
            <w:pPr>
              <w:spacing w:after="60" w:line="256" w:lineRule="auto"/>
              <w:rPr>
                <w:sz w:val="20"/>
                <w:szCs w:val="20"/>
              </w:rPr>
            </w:pPr>
          </w:p>
          <w:p w14:paraId="3C6D8A4E" w14:textId="7A8283A9" w:rsidR="00B76A72" w:rsidRPr="00E6711E" w:rsidRDefault="00B76A72" w:rsidP="00572945">
            <w:pPr>
              <w:spacing w:after="60" w:line="256" w:lineRule="auto"/>
              <w:rPr>
                <w:rFonts w:cs="Arial"/>
                <w:sz w:val="20"/>
                <w:szCs w:val="20"/>
                <w:highlight w:val="lightGray"/>
                <w:lang w:eastAsia="pl-PL"/>
              </w:rPr>
            </w:pPr>
            <w:r w:rsidRPr="00910DD7">
              <w:rPr>
                <w:sz w:val="20"/>
                <w:szCs w:val="20"/>
              </w:rPr>
              <w:t>Niespełnienie kryterium skutkuje odrzuceniem wniosku.</w:t>
            </w:r>
          </w:p>
        </w:tc>
      </w:tr>
      <w:tr w:rsidR="00B76A72" w:rsidRPr="00E6711E" w14:paraId="2F3A1DE7" w14:textId="77777777" w:rsidTr="00572945">
        <w:tc>
          <w:tcPr>
            <w:tcW w:w="266" w:type="pct"/>
          </w:tcPr>
          <w:p w14:paraId="5B04728F" w14:textId="77777777" w:rsidR="00B76A72" w:rsidRPr="00910DD7" w:rsidRDefault="00B76A72" w:rsidP="00B34278">
            <w:pPr>
              <w:autoSpaceDE w:val="0"/>
              <w:autoSpaceDN w:val="0"/>
              <w:adjustRightInd w:val="0"/>
              <w:spacing w:after="0" w:line="240" w:lineRule="auto"/>
              <w:ind w:left="284"/>
              <w:contextualSpacing/>
              <w:jc w:val="center"/>
              <w:rPr>
                <w:rFonts w:cs="Arial"/>
                <w:sz w:val="20"/>
                <w:szCs w:val="20"/>
                <w:lang w:eastAsia="pl-PL"/>
              </w:rPr>
            </w:pPr>
            <w:r w:rsidRPr="00910DD7">
              <w:rPr>
                <w:rFonts w:cs="Arial"/>
                <w:sz w:val="20"/>
                <w:szCs w:val="20"/>
                <w:lang w:eastAsia="pl-PL"/>
              </w:rPr>
              <w:lastRenderedPageBreak/>
              <w:t>2.</w:t>
            </w:r>
          </w:p>
        </w:tc>
        <w:tc>
          <w:tcPr>
            <w:tcW w:w="1074" w:type="pct"/>
          </w:tcPr>
          <w:p w14:paraId="54ABB1CA"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Czy w trakcie oceny nie</w:t>
            </w:r>
          </w:p>
          <w:p w14:paraId="59D0640E"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stwierdzono niezgodności z</w:t>
            </w:r>
          </w:p>
          <w:p w14:paraId="2A9B467A"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prawodawstwem krajowym,</w:t>
            </w:r>
          </w:p>
          <w:p w14:paraId="21EB848C"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obowiązującym na dzień</w:t>
            </w:r>
          </w:p>
          <w:p w14:paraId="6348BA9C"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ogłoszenia</w:t>
            </w:r>
          </w:p>
          <w:p w14:paraId="782BE502"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konkursu/wystosowania</w:t>
            </w:r>
          </w:p>
          <w:p w14:paraId="46FD84F9"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wezwania do złożenia wniosku,</w:t>
            </w:r>
          </w:p>
          <w:p w14:paraId="06E3190E"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w zakresie odnoszącym się do</w:t>
            </w:r>
          </w:p>
          <w:p w14:paraId="5144E455" w14:textId="77777777" w:rsidR="00637704" w:rsidRPr="00910DD7" w:rsidRDefault="00637704" w:rsidP="00637704">
            <w:pPr>
              <w:spacing w:after="0" w:line="257" w:lineRule="auto"/>
              <w:rPr>
                <w:rFonts w:cs="Calibri"/>
                <w:b/>
                <w:bCs/>
                <w:sz w:val="20"/>
                <w:szCs w:val="20"/>
              </w:rPr>
            </w:pPr>
            <w:r w:rsidRPr="00910DD7">
              <w:rPr>
                <w:rFonts w:cs="Calibri"/>
                <w:b/>
                <w:bCs/>
                <w:sz w:val="20"/>
                <w:szCs w:val="20"/>
              </w:rPr>
              <w:t>sposobu realizacji i zakresu</w:t>
            </w:r>
          </w:p>
          <w:p w14:paraId="5AF87E33" w14:textId="6F3AF571" w:rsidR="00B76A72" w:rsidRPr="00910DD7" w:rsidRDefault="00637704" w:rsidP="00637704">
            <w:pPr>
              <w:spacing w:line="256" w:lineRule="auto"/>
              <w:rPr>
                <w:rFonts w:cs="Arial"/>
                <w:b/>
                <w:sz w:val="20"/>
                <w:szCs w:val="20"/>
                <w:lang w:eastAsia="pl-PL"/>
              </w:rPr>
            </w:pPr>
            <w:r w:rsidRPr="00910DD7">
              <w:rPr>
                <w:rFonts w:cs="Calibri"/>
                <w:b/>
                <w:bCs/>
                <w:sz w:val="20"/>
                <w:szCs w:val="20"/>
              </w:rPr>
              <w:t>projektu?</w:t>
            </w:r>
          </w:p>
        </w:tc>
        <w:tc>
          <w:tcPr>
            <w:tcW w:w="2330" w:type="pct"/>
          </w:tcPr>
          <w:p w14:paraId="0A0E44E5" w14:textId="16A20E69" w:rsidR="00B76A72" w:rsidRPr="00910DD7" w:rsidRDefault="00637704" w:rsidP="00637704">
            <w:pPr>
              <w:spacing w:line="256" w:lineRule="auto"/>
              <w:rPr>
                <w:rFonts w:cs="Arial"/>
                <w:sz w:val="20"/>
                <w:szCs w:val="20"/>
                <w:lang w:eastAsia="pl-PL"/>
              </w:rPr>
            </w:pPr>
            <w:r w:rsidRPr="00910DD7">
              <w:rPr>
                <w:rFonts w:cs="Calibri"/>
                <w:sz w:val="20"/>
                <w:szCs w:val="20"/>
                <w:lang w:eastAsia="pl-PL"/>
              </w:rPr>
              <w:t>Weryfikowane będzie</w:t>
            </w:r>
            <w:r w:rsidR="005E29F3">
              <w:rPr>
                <w:rFonts w:cs="Calibri"/>
                <w:sz w:val="20"/>
                <w:szCs w:val="20"/>
                <w:lang w:eastAsia="pl-PL"/>
              </w:rPr>
              <w:t>,</w:t>
            </w:r>
            <w:r w:rsidRPr="00910DD7">
              <w:rPr>
                <w:rFonts w:cs="Calibri"/>
                <w:sz w:val="20"/>
                <w:szCs w:val="20"/>
                <w:lang w:eastAsia="pl-PL"/>
              </w:rPr>
              <w:t xml:space="preserve"> czy we wniosku nie ma zapisów, z których wynika niezgodność z obowiązującym prawem np. kodeksem pracy, ustawą prawo zamówień publicznych oraz inne dokumenty odpowiednio regulujące wsparcie dla  poszczególnych konkursów/naborów.</w:t>
            </w:r>
          </w:p>
        </w:tc>
        <w:tc>
          <w:tcPr>
            <w:tcW w:w="1330" w:type="pct"/>
          </w:tcPr>
          <w:p w14:paraId="6075BAEA" w14:textId="77777777" w:rsidR="00B76A72" w:rsidRPr="00910DD7" w:rsidRDefault="00B76A72" w:rsidP="00572945">
            <w:pPr>
              <w:autoSpaceDE w:val="0"/>
              <w:autoSpaceDN w:val="0"/>
              <w:adjustRightInd w:val="0"/>
              <w:spacing w:after="120" w:line="240" w:lineRule="auto"/>
              <w:rPr>
                <w:rFonts w:cs="Calibri"/>
                <w:sz w:val="20"/>
                <w:szCs w:val="20"/>
                <w:lang w:eastAsia="pl-PL"/>
              </w:rPr>
            </w:pPr>
            <w:r w:rsidRPr="00910DD7">
              <w:rPr>
                <w:rFonts w:cs="Calibri"/>
                <w:sz w:val="20"/>
                <w:szCs w:val="20"/>
                <w:lang w:eastAsia="pl-PL"/>
              </w:rPr>
              <w:t>Kryterium horyzontalne 0/1</w:t>
            </w:r>
          </w:p>
          <w:p w14:paraId="1F9085EA" w14:textId="77777777" w:rsidR="00B76A72" w:rsidRPr="00910DD7" w:rsidRDefault="00B76A72" w:rsidP="00572945">
            <w:pPr>
              <w:autoSpaceDE w:val="0"/>
              <w:autoSpaceDN w:val="0"/>
              <w:adjustRightInd w:val="0"/>
              <w:spacing w:line="240" w:lineRule="auto"/>
              <w:rPr>
                <w:rFonts w:cs="Calibri"/>
                <w:sz w:val="20"/>
                <w:szCs w:val="20"/>
                <w:lang w:eastAsia="pl-PL"/>
              </w:rPr>
            </w:pPr>
            <w:r w:rsidRPr="00910DD7">
              <w:rPr>
                <w:rFonts w:cs="Calibri"/>
                <w:sz w:val="20"/>
                <w:szCs w:val="20"/>
                <w:lang w:eastAsia="pl-PL"/>
              </w:rPr>
              <w:t xml:space="preserve"> (TAK/NIE/ Uzupełnienie/poprawa w ramach negocjacji)</w:t>
            </w:r>
          </w:p>
          <w:p w14:paraId="066E32DC" w14:textId="77777777" w:rsidR="00B76A72" w:rsidRPr="00910DD7" w:rsidRDefault="00B76A72" w:rsidP="00572945">
            <w:pPr>
              <w:autoSpaceDE w:val="0"/>
              <w:autoSpaceDN w:val="0"/>
              <w:adjustRightInd w:val="0"/>
              <w:spacing w:line="240" w:lineRule="auto"/>
              <w:rPr>
                <w:rFonts w:cs="Calibri"/>
                <w:sz w:val="20"/>
                <w:szCs w:val="20"/>
                <w:lang w:eastAsia="pl-PL"/>
              </w:rPr>
            </w:pPr>
            <w:r w:rsidRPr="00910DD7">
              <w:rPr>
                <w:rFonts w:cs="Calibri"/>
                <w:sz w:val="20"/>
                <w:szCs w:val="20"/>
                <w:lang w:eastAsia="pl-PL"/>
              </w:rPr>
              <w:t>Weryfikacja na etapie oceny merytorycznej.</w:t>
            </w:r>
          </w:p>
          <w:p w14:paraId="4CA1D506" w14:textId="77777777" w:rsidR="00B76A72" w:rsidRPr="00910DD7" w:rsidRDefault="00B76A72" w:rsidP="00572945">
            <w:pPr>
              <w:autoSpaceDE w:val="0"/>
              <w:autoSpaceDN w:val="0"/>
              <w:adjustRightInd w:val="0"/>
              <w:spacing w:after="0" w:line="240" w:lineRule="auto"/>
              <w:rPr>
                <w:rFonts w:cs="Calibri"/>
                <w:sz w:val="20"/>
                <w:szCs w:val="20"/>
                <w:lang w:eastAsia="pl-PL"/>
              </w:rPr>
            </w:pPr>
            <w:r w:rsidRPr="00910DD7">
              <w:rPr>
                <w:rFonts w:cs="Calibri"/>
                <w:sz w:val="20"/>
                <w:szCs w:val="20"/>
                <w:lang w:eastAsia="pl-PL"/>
              </w:rPr>
              <w:t>Dopuszczalne jest wezwanie</w:t>
            </w:r>
          </w:p>
          <w:p w14:paraId="77761C5F" w14:textId="77777777" w:rsidR="00B76A72" w:rsidRPr="00910DD7" w:rsidRDefault="00B76A72" w:rsidP="00572945">
            <w:pPr>
              <w:autoSpaceDE w:val="0"/>
              <w:autoSpaceDN w:val="0"/>
              <w:adjustRightInd w:val="0"/>
              <w:spacing w:after="0" w:line="240" w:lineRule="auto"/>
              <w:rPr>
                <w:rFonts w:cs="Calibri"/>
                <w:sz w:val="20"/>
                <w:szCs w:val="20"/>
                <w:lang w:eastAsia="pl-PL"/>
              </w:rPr>
            </w:pPr>
            <w:r w:rsidRPr="00910DD7">
              <w:rPr>
                <w:rFonts w:cs="Calibri"/>
                <w:sz w:val="20"/>
                <w:szCs w:val="20"/>
                <w:lang w:eastAsia="pl-PL"/>
              </w:rPr>
              <w:t>Wnioskodawcy do przedstawienia wyjaśnień/uzupełnienia i/lub poprawy zapisów wniosku w celu potwierdzenia spełnienia</w:t>
            </w:r>
          </w:p>
          <w:p w14:paraId="092B5683" w14:textId="77777777" w:rsidR="00B76A72" w:rsidRPr="00910DD7" w:rsidRDefault="00B76A72" w:rsidP="00572945">
            <w:pPr>
              <w:autoSpaceDE w:val="0"/>
              <w:autoSpaceDN w:val="0"/>
              <w:adjustRightInd w:val="0"/>
              <w:spacing w:line="240" w:lineRule="auto"/>
              <w:rPr>
                <w:rFonts w:cs="Calibri"/>
                <w:sz w:val="20"/>
                <w:szCs w:val="20"/>
                <w:lang w:eastAsia="pl-PL"/>
              </w:rPr>
            </w:pPr>
            <w:r w:rsidRPr="00910DD7">
              <w:rPr>
                <w:rFonts w:cs="Calibri"/>
                <w:sz w:val="20"/>
                <w:szCs w:val="20"/>
                <w:lang w:eastAsia="pl-PL"/>
              </w:rPr>
              <w:t>kryterium.</w:t>
            </w:r>
          </w:p>
          <w:p w14:paraId="1BEB5C21" w14:textId="7B778247" w:rsidR="00B76A72" w:rsidRPr="00E6711E" w:rsidRDefault="00B76A72" w:rsidP="00910DD7">
            <w:pPr>
              <w:autoSpaceDE w:val="0"/>
              <w:autoSpaceDN w:val="0"/>
              <w:adjustRightInd w:val="0"/>
              <w:spacing w:after="0" w:line="240" w:lineRule="auto"/>
              <w:rPr>
                <w:rFonts w:cs="Arial"/>
                <w:sz w:val="20"/>
                <w:szCs w:val="20"/>
                <w:highlight w:val="lightGray"/>
                <w:lang w:eastAsia="pl-PL"/>
              </w:rPr>
            </w:pPr>
            <w:r w:rsidRPr="00910DD7">
              <w:rPr>
                <w:rFonts w:cs="Calibri"/>
                <w:sz w:val="20"/>
                <w:szCs w:val="20"/>
                <w:lang w:eastAsia="pl-PL"/>
              </w:rPr>
              <w:t>Niespełnienie kryterium skutkuje</w:t>
            </w:r>
            <w:r w:rsidR="00910DD7">
              <w:rPr>
                <w:rFonts w:cs="Calibri"/>
                <w:sz w:val="20"/>
                <w:szCs w:val="20"/>
                <w:lang w:eastAsia="pl-PL"/>
              </w:rPr>
              <w:t xml:space="preserve"> </w:t>
            </w:r>
            <w:r w:rsidRPr="00910DD7">
              <w:rPr>
                <w:rFonts w:cs="Calibri"/>
                <w:sz w:val="20"/>
                <w:szCs w:val="20"/>
                <w:lang w:eastAsia="pl-PL"/>
              </w:rPr>
              <w:t>odrzuceniem wniosku.</w:t>
            </w:r>
          </w:p>
        </w:tc>
      </w:tr>
    </w:tbl>
    <w:p w14:paraId="25C2C829" w14:textId="77777777" w:rsidR="00B34278" w:rsidRPr="002E3F2A" w:rsidRDefault="00B34278" w:rsidP="00B34278">
      <w:pPr>
        <w:pStyle w:val="Nagwek3"/>
        <w:numPr>
          <w:ilvl w:val="0"/>
          <w:numId w:val="0"/>
        </w:numPr>
        <w:ind w:left="720" w:hanging="720"/>
        <w:rPr>
          <w:rFonts w:ascii="Arial" w:hAnsi="Arial" w:cs="Arial"/>
          <w:sz w:val="24"/>
          <w:szCs w:val="24"/>
        </w:rPr>
      </w:pPr>
      <w:bookmarkStart w:id="301" w:name="_Toc511310070"/>
      <w:bookmarkStart w:id="302" w:name="_Toc17808266"/>
      <w:r w:rsidRPr="002E3F2A">
        <w:rPr>
          <w:rFonts w:ascii="Arial" w:hAnsi="Arial" w:cs="Arial"/>
          <w:sz w:val="24"/>
          <w:szCs w:val="24"/>
        </w:rPr>
        <w:t>4.1.4.</w:t>
      </w:r>
      <w:r w:rsidRPr="002E3F2A">
        <w:rPr>
          <w:rFonts w:ascii="Arial" w:hAnsi="Arial" w:cs="Arial"/>
          <w:sz w:val="24"/>
          <w:szCs w:val="24"/>
        </w:rPr>
        <w:tab/>
        <w:t>Kryterium negocjacyjne</w:t>
      </w:r>
      <w:bookmarkEnd w:id="301"/>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258"/>
        <w:gridCol w:w="7088"/>
        <w:gridCol w:w="4046"/>
      </w:tblGrid>
      <w:tr w:rsidR="00B34278" w:rsidRPr="00E6711E" w14:paraId="1BC17668" w14:textId="77777777" w:rsidTr="00B34278">
        <w:trPr>
          <w:trHeight w:val="481"/>
        </w:trPr>
        <w:tc>
          <w:tcPr>
            <w:tcW w:w="269" w:type="pct"/>
            <w:vMerge w:val="restart"/>
            <w:shd w:val="clear" w:color="auto" w:fill="F2F2F2"/>
            <w:vAlign w:val="center"/>
          </w:tcPr>
          <w:p w14:paraId="3C858C96" w14:textId="77777777" w:rsidR="00B34278" w:rsidRPr="002E3F2A" w:rsidRDefault="00B34278" w:rsidP="00B34278">
            <w:pPr>
              <w:autoSpaceDE w:val="0"/>
              <w:autoSpaceDN w:val="0"/>
              <w:adjustRightInd w:val="0"/>
              <w:contextualSpacing/>
              <w:jc w:val="center"/>
              <w:rPr>
                <w:rFonts w:cs="Arial"/>
                <w:b/>
                <w:sz w:val="20"/>
                <w:szCs w:val="20"/>
                <w:lang w:eastAsia="pl-PL"/>
              </w:rPr>
            </w:pPr>
            <w:r w:rsidRPr="002E3F2A">
              <w:rPr>
                <w:rFonts w:cs="Arial"/>
                <w:b/>
                <w:sz w:val="20"/>
                <w:szCs w:val="20"/>
                <w:lang w:eastAsia="pl-PL"/>
              </w:rPr>
              <w:t>l.p.</w:t>
            </w:r>
          </w:p>
        </w:tc>
        <w:tc>
          <w:tcPr>
            <w:tcW w:w="1071" w:type="pct"/>
            <w:vMerge w:val="restart"/>
            <w:shd w:val="clear" w:color="auto" w:fill="F2F2F2"/>
            <w:vAlign w:val="center"/>
          </w:tcPr>
          <w:p w14:paraId="6A6F191A" w14:textId="77777777" w:rsidR="00B34278" w:rsidRPr="002E3F2A" w:rsidRDefault="00B34278" w:rsidP="00B34278">
            <w:pPr>
              <w:jc w:val="center"/>
              <w:rPr>
                <w:rFonts w:cs="Arial"/>
                <w:b/>
                <w:sz w:val="20"/>
                <w:szCs w:val="20"/>
                <w:lang w:eastAsia="pl-PL"/>
              </w:rPr>
            </w:pPr>
            <w:r w:rsidRPr="002E3F2A">
              <w:rPr>
                <w:rFonts w:cs="Arial"/>
                <w:b/>
                <w:sz w:val="20"/>
                <w:szCs w:val="20"/>
                <w:lang w:eastAsia="pl-PL"/>
              </w:rPr>
              <w:t>Nazwa kryterium</w:t>
            </w:r>
          </w:p>
        </w:tc>
        <w:tc>
          <w:tcPr>
            <w:tcW w:w="2330" w:type="pct"/>
            <w:vMerge w:val="restart"/>
            <w:shd w:val="clear" w:color="auto" w:fill="F2F2F2"/>
            <w:vAlign w:val="center"/>
          </w:tcPr>
          <w:p w14:paraId="4322E6A4" w14:textId="77777777" w:rsidR="00B34278" w:rsidRPr="002E3F2A" w:rsidRDefault="00B34278" w:rsidP="00B34278">
            <w:pPr>
              <w:jc w:val="center"/>
              <w:rPr>
                <w:rFonts w:cs="Arial"/>
                <w:b/>
                <w:sz w:val="20"/>
                <w:szCs w:val="20"/>
                <w:lang w:eastAsia="pl-PL"/>
              </w:rPr>
            </w:pPr>
            <w:r w:rsidRPr="002E3F2A">
              <w:rPr>
                <w:rFonts w:cs="Arial"/>
                <w:b/>
                <w:sz w:val="20"/>
                <w:szCs w:val="20"/>
                <w:lang w:eastAsia="pl-PL"/>
              </w:rPr>
              <w:t>Definicja</w:t>
            </w:r>
          </w:p>
        </w:tc>
        <w:tc>
          <w:tcPr>
            <w:tcW w:w="1330" w:type="pct"/>
            <w:vMerge w:val="restart"/>
            <w:shd w:val="clear" w:color="auto" w:fill="F2F2F2"/>
            <w:vAlign w:val="center"/>
          </w:tcPr>
          <w:p w14:paraId="2CF70682" w14:textId="77777777" w:rsidR="00B34278" w:rsidRPr="002E3F2A" w:rsidRDefault="00B34278" w:rsidP="00B34278">
            <w:pPr>
              <w:jc w:val="center"/>
              <w:rPr>
                <w:rFonts w:cs="Arial"/>
                <w:b/>
                <w:sz w:val="20"/>
                <w:szCs w:val="20"/>
                <w:lang w:eastAsia="pl-PL"/>
              </w:rPr>
            </w:pPr>
            <w:r w:rsidRPr="002E3F2A">
              <w:rPr>
                <w:rFonts w:cs="Arial"/>
                <w:b/>
                <w:sz w:val="20"/>
                <w:szCs w:val="20"/>
                <w:lang w:eastAsia="pl-PL"/>
              </w:rPr>
              <w:t>Opis znaczenia kryterium</w:t>
            </w:r>
          </w:p>
        </w:tc>
      </w:tr>
      <w:tr w:rsidR="00B34278" w:rsidRPr="00E6711E" w14:paraId="46CE9C8E" w14:textId="77777777" w:rsidTr="00B34278">
        <w:trPr>
          <w:trHeight w:val="481"/>
        </w:trPr>
        <w:tc>
          <w:tcPr>
            <w:tcW w:w="269" w:type="pct"/>
            <w:vMerge/>
            <w:vAlign w:val="center"/>
          </w:tcPr>
          <w:p w14:paraId="67E82AB4" w14:textId="77777777" w:rsidR="00B34278" w:rsidRPr="00E6711E" w:rsidRDefault="00B34278" w:rsidP="00B34278">
            <w:pPr>
              <w:autoSpaceDE w:val="0"/>
              <w:autoSpaceDN w:val="0"/>
              <w:adjustRightInd w:val="0"/>
              <w:contextualSpacing/>
              <w:jc w:val="center"/>
              <w:rPr>
                <w:rFonts w:cs="Arial"/>
                <w:b/>
                <w:sz w:val="20"/>
                <w:szCs w:val="20"/>
                <w:highlight w:val="lightGray"/>
                <w:lang w:eastAsia="pl-PL"/>
              </w:rPr>
            </w:pPr>
          </w:p>
        </w:tc>
        <w:tc>
          <w:tcPr>
            <w:tcW w:w="1071" w:type="pct"/>
            <w:vMerge/>
            <w:vAlign w:val="center"/>
          </w:tcPr>
          <w:p w14:paraId="50BB1AB3" w14:textId="77777777" w:rsidR="00B34278" w:rsidRPr="00E6711E" w:rsidRDefault="00B34278" w:rsidP="00B34278">
            <w:pPr>
              <w:rPr>
                <w:rFonts w:cs="Arial"/>
                <w:b/>
                <w:sz w:val="20"/>
                <w:szCs w:val="20"/>
                <w:highlight w:val="lightGray"/>
                <w:lang w:eastAsia="pl-PL"/>
              </w:rPr>
            </w:pPr>
          </w:p>
        </w:tc>
        <w:tc>
          <w:tcPr>
            <w:tcW w:w="2330" w:type="pct"/>
            <w:vMerge/>
            <w:vAlign w:val="center"/>
          </w:tcPr>
          <w:p w14:paraId="34FC20AA" w14:textId="77777777" w:rsidR="00B34278" w:rsidRPr="00E6711E" w:rsidRDefault="00B34278" w:rsidP="00B34278">
            <w:pPr>
              <w:jc w:val="both"/>
              <w:rPr>
                <w:rFonts w:cs="Arial"/>
                <w:sz w:val="20"/>
                <w:szCs w:val="20"/>
                <w:highlight w:val="lightGray"/>
                <w:lang w:eastAsia="pl-PL"/>
              </w:rPr>
            </w:pPr>
          </w:p>
        </w:tc>
        <w:tc>
          <w:tcPr>
            <w:tcW w:w="1330" w:type="pct"/>
            <w:vMerge/>
            <w:vAlign w:val="center"/>
          </w:tcPr>
          <w:p w14:paraId="477DF937" w14:textId="77777777" w:rsidR="00B34278" w:rsidRPr="00E6711E" w:rsidRDefault="00B34278" w:rsidP="00B34278">
            <w:pPr>
              <w:jc w:val="center"/>
              <w:rPr>
                <w:rFonts w:cs="Arial"/>
                <w:sz w:val="20"/>
                <w:szCs w:val="20"/>
                <w:highlight w:val="lightGray"/>
                <w:lang w:eastAsia="pl-PL"/>
              </w:rPr>
            </w:pPr>
          </w:p>
        </w:tc>
      </w:tr>
      <w:tr w:rsidR="00B34278" w:rsidRPr="00E6711E" w14:paraId="24E5132F" w14:textId="77777777" w:rsidTr="00B34278">
        <w:tc>
          <w:tcPr>
            <w:tcW w:w="269" w:type="pct"/>
            <w:vAlign w:val="center"/>
          </w:tcPr>
          <w:p w14:paraId="7F58CACD" w14:textId="77777777" w:rsidR="00B34278" w:rsidRPr="002E3F2A" w:rsidRDefault="00B34278" w:rsidP="00B34278">
            <w:pPr>
              <w:autoSpaceDE w:val="0"/>
              <w:autoSpaceDN w:val="0"/>
              <w:adjustRightInd w:val="0"/>
              <w:contextualSpacing/>
              <w:jc w:val="center"/>
              <w:rPr>
                <w:rFonts w:cs="Arial"/>
                <w:b/>
                <w:sz w:val="20"/>
                <w:szCs w:val="20"/>
                <w:lang w:eastAsia="pl-PL"/>
              </w:rPr>
            </w:pPr>
            <w:r w:rsidRPr="002E3F2A">
              <w:rPr>
                <w:rFonts w:cs="Arial"/>
                <w:b/>
                <w:sz w:val="20"/>
                <w:szCs w:val="20"/>
                <w:lang w:eastAsia="pl-PL"/>
              </w:rPr>
              <w:t>1</w:t>
            </w:r>
          </w:p>
        </w:tc>
        <w:tc>
          <w:tcPr>
            <w:tcW w:w="1071" w:type="pct"/>
            <w:vAlign w:val="center"/>
          </w:tcPr>
          <w:p w14:paraId="0C6904CD" w14:textId="77777777" w:rsidR="00B34278" w:rsidRPr="002E3F2A" w:rsidRDefault="00B34278" w:rsidP="00B34278">
            <w:pPr>
              <w:rPr>
                <w:rFonts w:cs="Arial"/>
                <w:b/>
                <w:sz w:val="20"/>
                <w:szCs w:val="20"/>
                <w:lang w:eastAsia="pl-PL"/>
              </w:rPr>
            </w:pPr>
            <w:r w:rsidRPr="002E3F2A">
              <w:rPr>
                <w:rFonts w:cs="Arial"/>
                <w:b/>
                <w:sz w:val="20"/>
                <w:szCs w:val="20"/>
                <w:lang w:eastAsia="pl-PL"/>
              </w:rPr>
              <w:t>Czy projekt spełnia warunki postawione przez oceniających lub przewodniczącego KOP?</w:t>
            </w:r>
          </w:p>
        </w:tc>
        <w:tc>
          <w:tcPr>
            <w:tcW w:w="2330" w:type="pct"/>
            <w:vAlign w:val="center"/>
          </w:tcPr>
          <w:p w14:paraId="33E9D65C" w14:textId="77777777" w:rsidR="00B34278" w:rsidRPr="002E3F2A" w:rsidRDefault="00B34278" w:rsidP="00B34278">
            <w:pPr>
              <w:jc w:val="both"/>
              <w:rPr>
                <w:rFonts w:cs="Arial"/>
                <w:sz w:val="20"/>
                <w:szCs w:val="20"/>
                <w:lang w:eastAsia="pl-PL"/>
              </w:rPr>
            </w:pPr>
            <w:r w:rsidRPr="002E3F2A">
              <w:rPr>
                <w:rFonts w:cs="Arial"/>
                <w:sz w:val="20"/>
                <w:szCs w:val="20"/>
                <w:lang w:eastAsia="pl-PL"/>
              </w:rPr>
              <w:t xml:space="preserve">Weryfikowane będzie: </w:t>
            </w:r>
          </w:p>
          <w:p w14:paraId="2CD14F81" w14:textId="77777777" w:rsidR="00B34278" w:rsidRPr="002E3F2A" w:rsidRDefault="00B34278" w:rsidP="00B34278">
            <w:pPr>
              <w:spacing w:after="0"/>
              <w:jc w:val="both"/>
              <w:rPr>
                <w:rFonts w:cs="Arial"/>
                <w:sz w:val="20"/>
                <w:szCs w:val="20"/>
                <w:lang w:eastAsia="pl-PL"/>
              </w:rPr>
            </w:pPr>
            <w:r w:rsidRPr="002E3F2A">
              <w:rPr>
                <w:rFonts w:cs="Arial"/>
                <w:sz w:val="20"/>
                <w:szCs w:val="20"/>
                <w:lang w:eastAsia="pl-PL"/>
              </w:rPr>
              <w:t>- czy wniosek o dofinansowanie projektu zawiera korekty wynikające z uwag oceniających lub przewodniczącego KOP oraz</w:t>
            </w:r>
          </w:p>
          <w:p w14:paraId="74E3D7A9" w14:textId="77777777" w:rsidR="00B34278" w:rsidRPr="002E3F2A" w:rsidRDefault="00B34278" w:rsidP="00B34278">
            <w:pPr>
              <w:spacing w:after="0"/>
              <w:jc w:val="both"/>
              <w:rPr>
                <w:rFonts w:cs="Arial"/>
                <w:sz w:val="20"/>
                <w:szCs w:val="20"/>
                <w:lang w:eastAsia="pl-PL"/>
              </w:rPr>
            </w:pPr>
            <w:r w:rsidRPr="002E3F2A">
              <w:rPr>
                <w:rFonts w:cs="Arial"/>
                <w:sz w:val="20"/>
                <w:szCs w:val="20"/>
                <w:lang w:eastAsia="pl-PL"/>
              </w:rPr>
              <w:t xml:space="preserve">- czy Projektodawca przedstawił wymagane informacje i wyjaśnienia dotyczące określonych zapisów we wniosku, które są wystarczające do uznania kryterium za spełnione.   </w:t>
            </w:r>
          </w:p>
        </w:tc>
        <w:tc>
          <w:tcPr>
            <w:tcW w:w="1330" w:type="pct"/>
            <w:vAlign w:val="center"/>
          </w:tcPr>
          <w:p w14:paraId="63D55964" w14:textId="77777777" w:rsidR="00B34278" w:rsidRPr="002E3F2A" w:rsidRDefault="00B34278" w:rsidP="00B34278">
            <w:pPr>
              <w:rPr>
                <w:sz w:val="20"/>
                <w:szCs w:val="20"/>
              </w:rPr>
            </w:pPr>
            <w:r w:rsidRPr="002E3F2A">
              <w:rPr>
                <w:sz w:val="20"/>
                <w:szCs w:val="20"/>
              </w:rPr>
              <w:t>Kryterium negocjacyjne 0/1</w:t>
            </w:r>
          </w:p>
          <w:p w14:paraId="0AD339DB" w14:textId="77777777" w:rsidR="00B34278" w:rsidRPr="002E3F2A" w:rsidRDefault="00B34278" w:rsidP="00B34278">
            <w:pPr>
              <w:rPr>
                <w:sz w:val="20"/>
                <w:szCs w:val="20"/>
              </w:rPr>
            </w:pPr>
            <w:r w:rsidRPr="002E3F2A">
              <w:rPr>
                <w:sz w:val="20"/>
                <w:szCs w:val="20"/>
              </w:rPr>
              <w:t>(TAK/NIE)</w:t>
            </w:r>
          </w:p>
          <w:p w14:paraId="645F48F1" w14:textId="77777777" w:rsidR="00B34278" w:rsidRPr="002E3F2A" w:rsidRDefault="00B34278" w:rsidP="00B34278">
            <w:pPr>
              <w:rPr>
                <w:sz w:val="20"/>
                <w:szCs w:val="20"/>
              </w:rPr>
            </w:pPr>
            <w:r w:rsidRPr="002E3F2A">
              <w:rPr>
                <w:sz w:val="20"/>
                <w:szCs w:val="20"/>
              </w:rPr>
              <w:t>Niespełnienie kryterium skutkuje odrzuceniem wniosku.</w:t>
            </w:r>
          </w:p>
          <w:p w14:paraId="367E4335" w14:textId="77777777" w:rsidR="00B34278" w:rsidRPr="002E3F2A" w:rsidRDefault="00B34278" w:rsidP="00B34278">
            <w:pPr>
              <w:rPr>
                <w:sz w:val="20"/>
                <w:szCs w:val="20"/>
              </w:rPr>
            </w:pPr>
            <w:r w:rsidRPr="002E3F2A">
              <w:rPr>
                <w:sz w:val="20"/>
                <w:szCs w:val="20"/>
              </w:rPr>
              <w:lastRenderedPageBreak/>
              <w:t>Dotyczy projektów, które zostały skierowane do negocjacji.</w:t>
            </w:r>
          </w:p>
        </w:tc>
      </w:tr>
    </w:tbl>
    <w:p w14:paraId="1450C302" w14:textId="77777777" w:rsidR="00FC346A" w:rsidRDefault="00FC346A" w:rsidP="00B34278">
      <w:pPr>
        <w:pStyle w:val="Nagwek2"/>
        <w:numPr>
          <w:ilvl w:val="0"/>
          <w:numId w:val="0"/>
        </w:numPr>
        <w:ind w:left="576" w:hanging="576"/>
        <w:rPr>
          <w:rFonts w:ascii="Arial" w:hAnsi="Arial" w:cs="Arial"/>
          <w:color w:val="auto"/>
          <w:sz w:val="24"/>
          <w:szCs w:val="24"/>
        </w:rPr>
      </w:pPr>
      <w:bookmarkStart w:id="303" w:name="_Toc511310071"/>
      <w:bookmarkStart w:id="304" w:name="_Toc17808267"/>
    </w:p>
    <w:p w14:paraId="59BF36C6" w14:textId="77777777" w:rsidR="00FC346A" w:rsidRDefault="00FC346A">
      <w:pPr>
        <w:rPr>
          <w:rFonts w:ascii="Arial" w:hAnsi="Arial" w:cs="Arial"/>
          <w:b/>
          <w:bCs/>
          <w:sz w:val="24"/>
          <w:szCs w:val="24"/>
        </w:rPr>
      </w:pPr>
      <w:r>
        <w:rPr>
          <w:rFonts w:ascii="Arial" w:hAnsi="Arial" w:cs="Arial"/>
          <w:sz w:val="24"/>
          <w:szCs w:val="24"/>
        </w:rPr>
        <w:br w:type="page"/>
      </w:r>
    </w:p>
    <w:p w14:paraId="2713B97A" w14:textId="39826090" w:rsidR="00B34278" w:rsidRPr="002E3F2A" w:rsidRDefault="00B34278" w:rsidP="00B34278">
      <w:pPr>
        <w:pStyle w:val="Nagwek2"/>
        <w:numPr>
          <w:ilvl w:val="0"/>
          <w:numId w:val="0"/>
        </w:numPr>
        <w:ind w:left="576" w:hanging="576"/>
        <w:rPr>
          <w:rFonts w:ascii="Arial" w:hAnsi="Arial" w:cs="Arial"/>
          <w:color w:val="auto"/>
          <w:sz w:val="24"/>
          <w:szCs w:val="24"/>
        </w:rPr>
      </w:pPr>
      <w:r w:rsidRPr="002E3F2A">
        <w:rPr>
          <w:rFonts w:ascii="Arial" w:hAnsi="Arial" w:cs="Arial"/>
          <w:color w:val="auto"/>
          <w:sz w:val="24"/>
          <w:szCs w:val="24"/>
        </w:rPr>
        <w:lastRenderedPageBreak/>
        <w:t>4.2. Kryteria szczegółowe</w:t>
      </w:r>
      <w:bookmarkEnd w:id="303"/>
      <w:bookmarkEnd w:id="304"/>
    </w:p>
    <w:p w14:paraId="3ABF4DB9" w14:textId="77777777" w:rsidR="00B34278" w:rsidRPr="002E3F2A" w:rsidRDefault="00B34278" w:rsidP="00B34278">
      <w:pPr>
        <w:pStyle w:val="Nagwek3"/>
        <w:numPr>
          <w:ilvl w:val="0"/>
          <w:numId w:val="0"/>
        </w:numPr>
        <w:ind w:left="720" w:hanging="720"/>
        <w:rPr>
          <w:rFonts w:ascii="Arial" w:hAnsi="Arial" w:cs="Arial"/>
          <w:sz w:val="24"/>
          <w:szCs w:val="24"/>
        </w:rPr>
      </w:pPr>
      <w:bookmarkStart w:id="305" w:name="_Toc511310072"/>
      <w:bookmarkStart w:id="306" w:name="_Toc17808268"/>
      <w:r w:rsidRPr="002E3F2A">
        <w:rPr>
          <w:rFonts w:ascii="Arial" w:hAnsi="Arial" w:cs="Arial"/>
          <w:sz w:val="24"/>
          <w:szCs w:val="24"/>
        </w:rPr>
        <w:t xml:space="preserve">4.2.1 </w:t>
      </w:r>
      <w:r w:rsidRPr="002E3F2A">
        <w:rPr>
          <w:rFonts w:ascii="Arial" w:hAnsi="Arial" w:cs="Arial"/>
          <w:sz w:val="24"/>
          <w:szCs w:val="24"/>
        </w:rPr>
        <w:tab/>
        <w:t>Kryteria dostępu</w:t>
      </w:r>
      <w:bookmarkEnd w:id="305"/>
      <w:bookmarkEnd w:id="306"/>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62"/>
        <w:gridCol w:w="3261"/>
        <w:gridCol w:w="7089"/>
        <w:gridCol w:w="3970"/>
      </w:tblGrid>
      <w:tr w:rsidR="00B34278" w:rsidRPr="00E6711E" w14:paraId="3BED1A08" w14:textId="77777777" w:rsidTr="00EA215C">
        <w:trPr>
          <w:trHeight w:val="20"/>
        </w:trPr>
        <w:tc>
          <w:tcPr>
            <w:tcW w:w="253" w:type="pct"/>
            <w:shd w:val="clear" w:color="auto" w:fill="D9D9D9"/>
            <w:vAlign w:val="center"/>
          </w:tcPr>
          <w:p w14:paraId="581578DD" w14:textId="77777777" w:rsidR="00B34278" w:rsidRPr="00E6711E" w:rsidRDefault="00B34278" w:rsidP="00B34278">
            <w:pPr>
              <w:spacing w:after="0" w:line="240" w:lineRule="auto"/>
              <w:jc w:val="center"/>
              <w:rPr>
                <w:rFonts w:cs="Arial"/>
                <w:b/>
                <w:sz w:val="24"/>
                <w:szCs w:val="24"/>
                <w:highlight w:val="lightGray"/>
                <w:lang w:eastAsia="pl-PL"/>
              </w:rPr>
            </w:pPr>
            <w:r w:rsidRPr="00E6711E">
              <w:rPr>
                <w:rFonts w:cs="Arial"/>
                <w:b/>
                <w:sz w:val="24"/>
                <w:szCs w:val="24"/>
                <w:highlight w:val="lightGray"/>
                <w:lang w:eastAsia="pl-PL"/>
              </w:rPr>
              <w:t>Lp.</w:t>
            </w:r>
          </w:p>
        </w:tc>
        <w:tc>
          <w:tcPr>
            <w:tcW w:w="1081" w:type="pct"/>
            <w:shd w:val="clear" w:color="auto" w:fill="D9D9D9"/>
            <w:vAlign w:val="center"/>
          </w:tcPr>
          <w:p w14:paraId="4ACA9B23" w14:textId="77777777" w:rsidR="00B34278" w:rsidRPr="00E6711E" w:rsidRDefault="00B34278" w:rsidP="00B34278">
            <w:pPr>
              <w:spacing w:after="0" w:line="240" w:lineRule="auto"/>
              <w:jc w:val="center"/>
              <w:rPr>
                <w:rFonts w:cs="Arial"/>
                <w:b/>
                <w:sz w:val="24"/>
                <w:szCs w:val="24"/>
                <w:highlight w:val="lightGray"/>
                <w:lang w:eastAsia="pl-PL"/>
              </w:rPr>
            </w:pPr>
            <w:r w:rsidRPr="00E6711E">
              <w:rPr>
                <w:rFonts w:cs="Arial"/>
                <w:b/>
                <w:sz w:val="24"/>
                <w:szCs w:val="24"/>
                <w:highlight w:val="lightGray"/>
                <w:lang w:eastAsia="pl-PL"/>
              </w:rPr>
              <w:t>Nazwa kryterium</w:t>
            </w:r>
          </w:p>
        </w:tc>
        <w:tc>
          <w:tcPr>
            <w:tcW w:w="2350" w:type="pct"/>
            <w:shd w:val="clear" w:color="auto" w:fill="D9D9D9"/>
            <w:vAlign w:val="center"/>
          </w:tcPr>
          <w:p w14:paraId="59AE7A49" w14:textId="77777777" w:rsidR="00B34278" w:rsidRPr="00E6711E" w:rsidRDefault="00B34278" w:rsidP="00B34278">
            <w:pPr>
              <w:spacing w:after="0" w:line="240" w:lineRule="auto"/>
              <w:jc w:val="center"/>
              <w:rPr>
                <w:rFonts w:cs="Arial"/>
                <w:b/>
                <w:sz w:val="24"/>
                <w:szCs w:val="24"/>
                <w:highlight w:val="lightGray"/>
                <w:lang w:eastAsia="pl-PL"/>
              </w:rPr>
            </w:pPr>
            <w:r w:rsidRPr="00E6711E">
              <w:rPr>
                <w:rFonts w:cs="Arial"/>
                <w:b/>
                <w:sz w:val="24"/>
                <w:szCs w:val="24"/>
                <w:highlight w:val="lightGray"/>
                <w:lang w:eastAsia="pl-PL"/>
              </w:rPr>
              <w:t>Definicja</w:t>
            </w:r>
          </w:p>
        </w:tc>
        <w:tc>
          <w:tcPr>
            <w:tcW w:w="1316" w:type="pct"/>
            <w:shd w:val="clear" w:color="auto" w:fill="D9D9D9"/>
            <w:vAlign w:val="center"/>
          </w:tcPr>
          <w:p w14:paraId="159623EE" w14:textId="77777777" w:rsidR="00B34278" w:rsidRPr="00E6711E" w:rsidRDefault="00B34278" w:rsidP="00B34278">
            <w:pPr>
              <w:spacing w:after="0" w:line="240" w:lineRule="auto"/>
              <w:jc w:val="center"/>
              <w:rPr>
                <w:rFonts w:cs="Arial"/>
                <w:b/>
                <w:sz w:val="24"/>
                <w:szCs w:val="24"/>
                <w:highlight w:val="lightGray"/>
                <w:lang w:eastAsia="pl-PL"/>
              </w:rPr>
            </w:pPr>
            <w:r w:rsidRPr="00E6711E">
              <w:rPr>
                <w:rFonts w:cs="Arial"/>
                <w:b/>
                <w:sz w:val="24"/>
                <w:szCs w:val="24"/>
                <w:highlight w:val="lightGray"/>
                <w:lang w:eastAsia="pl-PL"/>
              </w:rPr>
              <w:t>Opis znaczenia kryterium</w:t>
            </w:r>
          </w:p>
        </w:tc>
      </w:tr>
      <w:tr w:rsidR="008F1195" w:rsidRPr="00E6711E" w14:paraId="49BE035B" w14:textId="77777777" w:rsidTr="00FC46CE">
        <w:trPr>
          <w:trHeight w:val="4163"/>
        </w:trPr>
        <w:tc>
          <w:tcPr>
            <w:tcW w:w="253" w:type="pct"/>
          </w:tcPr>
          <w:p w14:paraId="120C8411" w14:textId="77777777" w:rsidR="00B34278" w:rsidRPr="002E3F2A" w:rsidRDefault="00B34278" w:rsidP="00510A18">
            <w:pPr>
              <w:numPr>
                <w:ilvl w:val="0"/>
                <w:numId w:val="37"/>
              </w:numPr>
              <w:spacing w:before="240" w:after="0" w:line="240" w:lineRule="auto"/>
              <w:ind w:left="644"/>
              <w:contextualSpacing/>
              <w:rPr>
                <w:rFonts w:asciiTheme="minorHAnsi" w:hAnsiTheme="minorHAnsi" w:cstheme="minorHAnsi"/>
                <w:sz w:val="20"/>
                <w:szCs w:val="20"/>
                <w:lang w:eastAsia="pl-PL"/>
              </w:rPr>
            </w:pPr>
          </w:p>
        </w:tc>
        <w:tc>
          <w:tcPr>
            <w:tcW w:w="1081" w:type="pct"/>
          </w:tcPr>
          <w:p w14:paraId="05334DE1" w14:textId="2BB09EEC" w:rsidR="00B34278" w:rsidRPr="002E3F2A" w:rsidRDefault="001E3D03" w:rsidP="001E3D03">
            <w:pPr>
              <w:rPr>
                <w:rFonts w:asciiTheme="minorHAnsi" w:hAnsiTheme="minorHAnsi" w:cstheme="minorHAnsi"/>
                <w:b/>
                <w:sz w:val="20"/>
                <w:szCs w:val="20"/>
              </w:rPr>
            </w:pPr>
            <w:r w:rsidRPr="001E3D03">
              <w:rPr>
                <w:rFonts w:cs="Arial"/>
                <w:b/>
                <w:sz w:val="20"/>
                <w:szCs w:val="20"/>
                <w:lang w:eastAsia="pl-PL"/>
              </w:rPr>
              <w:t>Czy Projektodawca lub Partner</w:t>
            </w:r>
            <w:r>
              <w:rPr>
                <w:rFonts w:cs="Arial"/>
                <w:b/>
                <w:sz w:val="20"/>
                <w:szCs w:val="20"/>
                <w:lang w:eastAsia="pl-PL"/>
              </w:rPr>
              <w:t xml:space="preserve"> </w:t>
            </w:r>
            <w:r w:rsidRPr="001E3D03">
              <w:rPr>
                <w:rFonts w:cs="Arial"/>
                <w:b/>
                <w:sz w:val="20"/>
                <w:szCs w:val="20"/>
                <w:lang w:eastAsia="pl-PL"/>
              </w:rPr>
              <w:t>prowadzi działalność w obszarze</w:t>
            </w:r>
            <w:r>
              <w:rPr>
                <w:rFonts w:cs="Arial"/>
                <w:b/>
                <w:sz w:val="20"/>
                <w:szCs w:val="20"/>
                <w:lang w:eastAsia="pl-PL"/>
              </w:rPr>
              <w:t xml:space="preserve"> </w:t>
            </w:r>
            <w:r w:rsidRPr="001E3D03">
              <w:rPr>
                <w:rFonts w:cs="Arial"/>
                <w:b/>
                <w:sz w:val="20"/>
                <w:szCs w:val="20"/>
                <w:lang w:eastAsia="pl-PL"/>
              </w:rPr>
              <w:t>świadczenia usług zdrowotnych na</w:t>
            </w:r>
            <w:r>
              <w:rPr>
                <w:rFonts w:cs="Arial"/>
                <w:b/>
                <w:sz w:val="20"/>
                <w:szCs w:val="20"/>
                <w:lang w:eastAsia="pl-PL"/>
              </w:rPr>
              <w:t xml:space="preserve"> </w:t>
            </w:r>
            <w:r w:rsidRPr="001E3D03">
              <w:rPr>
                <w:rFonts w:cs="Arial"/>
                <w:b/>
                <w:sz w:val="20"/>
                <w:szCs w:val="20"/>
                <w:lang w:eastAsia="pl-PL"/>
              </w:rPr>
              <w:t>terenie województwa śląskiego?</w:t>
            </w:r>
          </w:p>
        </w:tc>
        <w:tc>
          <w:tcPr>
            <w:tcW w:w="2350" w:type="pct"/>
          </w:tcPr>
          <w:p w14:paraId="3F4C6D80" w14:textId="3D596AA5" w:rsidR="001E3D03" w:rsidRDefault="001E3D03" w:rsidP="001E3D03">
            <w:pPr>
              <w:autoSpaceDE w:val="0"/>
              <w:autoSpaceDN w:val="0"/>
              <w:adjustRightInd w:val="0"/>
              <w:spacing w:after="0" w:line="240" w:lineRule="auto"/>
              <w:rPr>
                <w:rFonts w:eastAsiaTheme="minorHAnsi" w:cs="Calibri"/>
                <w:sz w:val="20"/>
                <w:szCs w:val="20"/>
              </w:rPr>
            </w:pPr>
            <w:r>
              <w:rPr>
                <w:rFonts w:eastAsiaTheme="minorHAnsi" w:cs="Calibri"/>
                <w:sz w:val="20"/>
                <w:szCs w:val="20"/>
              </w:rPr>
              <w:t>W ramach kryterium weryfikowane będzie, czy Projektodawca lub Partner prowadzi działalność w obszarze usług zdrowotnych i posiada siedzibę, filię, delegaturę, oddział czy inną prawnie dozwoloną formę organizacyjną działalności podmiotu na terenie województwa śląskiego.</w:t>
            </w:r>
          </w:p>
          <w:p w14:paraId="40732E27" w14:textId="77777777" w:rsidR="00D10E7D" w:rsidRDefault="00D10E7D" w:rsidP="001E3D03">
            <w:pPr>
              <w:autoSpaceDE w:val="0"/>
              <w:autoSpaceDN w:val="0"/>
              <w:adjustRightInd w:val="0"/>
              <w:spacing w:after="0" w:line="240" w:lineRule="auto"/>
              <w:rPr>
                <w:rFonts w:eastAsiaTheme="minorHAnsi" w:cs="Calibri"/>
                <w:sz w:val="20"/>
                <w:szCs w:val="20"/>
              </w:rPr>
            </w:pPr>
          </w:p>
          <w:p w14:paraId="59825CD4" w14:textId="73B6A209" w:rsidR="00B34278" w:rsidRPr="002E3F2A" w:rsidRDefault="001E3D03" w:rsidP="001E3D03">
            <w:pPr>
              <w:autoSpaceDE w:val="0"/>
              <w:autoSpaceDN w:val="0"/>
              <w:adjustRightInd w:val="0"/>
              <w:spacing w:after="0" w:line="240" w:lineRule="auto"/>
              <w:rPr>
                <w:rFonts w:asciiTheme="minorHAnsi" w:hAnsiTheme="minorHAnsi" w:cstheme="minorHAnsi"/>
                <w:sz w:val="20"/>
                <w:szCs w:val="20"/>
              </w:rPr>
            </w:pPr>
            <w:r>
              <w:rPr>
                <w:rFonts w:eastAsiaTheme="minorHAnsi" w:cs="Calibri"/>
                <w:sz w:val="20"/>
                <w:szCs w:val="20"/>
              </w:rPr>
              <w:t>Kryterium zostanie zweryfikowane na podstawie deklaracji wnioskodawcy wskazanej w pkt. B.10 Uzasadnienie spełnienia kryteriów dostępu, horyzontalnych i dodatkowych.</w:t>
            </w:r>
          </w:p>
        </w:tc>
        <w:tc>
          <w:tcPr>
            <w:tcW w:w="1316" w:type="pct"/>
          </w:tcPr>
          <w:p w14:paraId="573E2997" w14:textId="77777777" w:rsidR="002F5A86" w:rsidRPr="002F5A86" w:rsidRDefault="002F5A86" w:rsidP="002F5A86">
            <w:pPr>
              <w:rPr>
                <w:sz w:val="20"/>
                <w:szCs w:val="20"/>
              </w:rPr>
            </w:pPr>
            <w:r w:rsidRPr="002F5A86">
              <w:rPr>
                <w:sz w:val="20"/>
                <w:szCs w:val="20"/>
              </w:rPr>
              <w:t>Kryterium dostępu 0/1</w:t>
            </w:r>
          </w:p>
          <w:p w14:paraId="35F50471" w14:textId="32D68D4A" w:rsidR="002F5A86" w:rsidRPr="002F5A86" w:rsidRDefault="002F5A86" w:rsidP="002F5A86">
            <w:pPr>
              <w:rPr>
                <w:sz w:val="20"/>
                <w:szCs w:val="20"/>
              </w:rPr>
            </w:pPr>
            <w:r w:rsidRPr="002F5A86">
              <w:rPr>
                <w:sz w:val="20"/>
                <w:szCs w:val="20"/>
              </w:rPr>
              <w:t>(TAK/NIE/DO WYJASNIEŃ/POPRAWY/UZUPEŁNIENIA)</w:t>
            </w:r>
          </w:p>
          <w:p w14:paraId="2C16FF0A" w14:textId="0A71289C" w:rsidR="002F5A86" w:rsidRPr="002F5A86" w:rsidRDefault="002F5A86" w:rsidP="002F5A86">
            <w:pPr>
              <w:rPr>
                <w:sz w:val="20"/>
                <w:szCs w:val="20"/>
              </w:rPr>
            </w:pPr>
            <w:r w:rsidRPr="002F5A86">
              <w:rPr>
                <w:sz w:val="20"/>
                <w:szCs w:val="20"/>
              </w:rPr>
              <w:t>Dopuszczalne jest wezwanie Wnioskodawcy</w:t>
            </w:r>
            <w:r>
              <w:rPr>
                <w:sz w:val="20"/>
                <w:szCs w:val="20"/>
              </w:rPr>
              <w:t xml:space="preserve"> </w:t>
            </w:r>
            <w:r w:rsidRPr="002F5A86">
              <w:rPr>
                <w:sz w:val="20"/>
                <w:szCs w:val="20"/>
              </w:rPr>
              <w:t>do przedstawienia wyjaśnień /uzupełnienia</w:t>
            </w:r>
            <w:r>
              <w:rPr>
                <w:sz w:val="20"/>
                <w:szCs w:val="20"/>
              </w:rPr>
              <w:t xml:space="preserve"> </w:t>
            </w:r>
            <w:r w:rsidRPr="002F5A86">
              <w:rPr>
                <w:sz w:val="20"/>
                <w:szCs w:val="20"/>
              </w:rPr>
              <w:t>i/lub poprawy zapisów wniosku w celu</w:t>
            </w:r>
            <w:r>
              <w:rPr>
                <w:sz w:val="20"/>
                <w:szCs w:val="20"/>
              </w:rPr>
              <w:t xml:space="preserve"> </w:t>
            </w:r>
            <w:r w:rsidRPr="002F5A86">
              <w:rPr>
                <w:sz w:val="20"/>
                <w:szCs w:val="20"/>
              </w:rPr>
              <w:t>potwierdzenia spełnienia kryterium.</w:t>
            </w:r>
          </w:p>
          <w:p w14:paraId="6EF8B85A" w14:textId="77777777" w:rsidR="002F5A86" w:rsidRDefault="002F5A86" w:rsidP="002F5A86">
            <w:pPr>
              <w:rPr>
                <w:sz w:val="20"/>
                <w:szCs w:val="20"/>
              </w:rPr>
            </w:pPr>
            <w:r w:rsidRPr="002F5A86">
              <w:rPr>
                <w:sz w:val="20"/>
                <w:szCs w:val="20"/>
              </w:rPr>
              <w:t>Ewentualna poprawa/uzupełnienie</w:t>
            </w:r>
            <w:r>
              <w:rPr>
                <w:sz w:val="20"/>
                <w:szCs w:val="20"/>
              </w:rPr>
              <w:t xml:space="preserve"> </w:t>
            </w:r>
            <w:r w:rsidRPr="002F5A86">
              <w:rPr>
                <w:sz w:val="20"/>
                <w:szCs w:val="20"/>
              </w:rPr>
              <w:t>formularza wniosku w tym zakresie będzie</w:t>
            </w:r>
            <w:r>
              <w:rPr>
                <w:sz w:val="20"/>
                <w:szCs w:val="20"/>
              </w:rPr>
              <w:t xml:space="preserve"> </w:t>
            </w:r>
            <w:r w:rsidRPr="002F5A86">
              <w:rPr>
                <w:sz w:val="20"/>
                <w:szCs w:val="20"/>
              </w:rPr>
              <w:t>możliwe w ramach negocjacji</w:t>
            </w:r>
            <w:r>
              <w:rPr>
                <w:sz w:val="20"/>
                <w:szCs w:val="20"/>
              </w:rPr>
              <w:t xml:space="preserve"> </w:t>
            </w:r>
          </w:p>
          <w:p w14:paraId="63E455D7" w14:textId="65B4EAC2" w:rsidR="00B34278" w:rsidRPr="002E3F2A" w:rsidRDefault="002F5A86" w:rsidP="002F5A86">
            <w:pPr>
              <w:rPr>
                <w:rFonts w:asciiTheme="minorHAnsi" w:hAnsiTheme="minorHAnsi" w:cstheme="minorHAnsi"/>
                <w:sz w:val="20"/>
                <w:szCs w:val="20"/>
              </w:rPr>
            </w:pPr>
            <w:r w:rsidRPr="002F5A86">
              <w:rPr>
                <w:sz w:val="20"/>
                <w:szCs w:val="20"/>
              </w:rPr>
              <w:t>Niespełnienie kryterium skutkuje</w:t>
            </w:r>
            <w:r>
              <w:rPr>
                <w:sz w:val="20"/>
                <w:szCs w:val="20"/>
              </w:rPr>
              <w:t xml:space="preserve"> </w:t>
            </w:r>
            <w:r w:rsidRPr="002F5A86">
              <w:rPr>
                <w:sz w:val="20"/>
                <w:szCs w:val="20"/>
              </w:rPr>
              <w:t>odrzuceniem wniosku.</w:t>
            </w:r>
          </w:p>
        </w:tc>
      </w:tr>
      <w:tr w:rsidR="00B34278" w:rsidRPr="00E6711E" w14:paraId="7E45377B" w14:textId="77777777" w:rsidTr="00EA215C">
        <w:trPr>
          <w:trHeight w:val="20"/>
        </w:trPr>
        <w:tc>
          <w:tcPr>
            <w:tcW w:w="253" w:type="pct"/>
          </w:tcPr>
          <w:p w14:paraId="19938344" w14:textId="77777777" w:rsidR="00B34278" w:rsidRPr="002E3F2A" w:rsidRDefault="00B34278" w:rsidP="00510A18">
            <w:pPr>
              <w:numPr>
                <w:ilvl w:val="0"/>
                <w:numId w:val="37"/>
              </w:numPr>
              <w:spacing w:before="240" w:after="0" w:line="240" w:lineRule="auto"/>
              <w:ind w:left="644"/>
              <w:contextualSpacing/>
              <w:rPr>
                <w:rFonts w:asciiTheme="minorHAnsi" w:hAnsiTheme="minorHAnsi" w:cstheme="minorHAnsi"/>
                <w:sz w:val="20"/>
                <w:szCs w:val="20"/>
                <w:lang w:eastAsia="pl-PL"/>
              </w:rPr>
            </w:pPr>
          </w:p>
        </w:tc>
        <w:tc>
          <w:tcPr>
            <w:tcW w:w="1081" w:type="pct"/>
          </w:tcPr>
          <w:p w14:paraId="4B1F8CF0" w14:textId="1381254C" w:rsidR="00B34278" w:rsidRPr="002E3F2A" w:rsidRDefault="002F5A86" w:rsidP="002F5A86">
            <w:pPr>
              <w:autoSpaceDE w:val="0"/>
              <w:autoSpaceDN w:val="0"/>
              <w:adjustRightInd w:val="0"/>
              <w:spacing w:after="0" w:line="240" w:lineRule="auto"/>
              <w:rPr>
                <w:rFonts w:asciiTheme="minorHAnsi" w:hAnsiTheme="minorHAnsi" w:cstheme="minorHAnsi"/>
                <w:b/>
                <w:sz w:val="20"/>
                <w:szCs w:val="20"/>
              </w:rPr>
            </w:pPr>
            <w:r w:rsidRPr="002F5A86">
              <w:rPr>
                <w:rFonts w:asciiTheme="minorHAnsi" w:hAnsiTheme="minorHAnsi" w:cstheme="minorHAnsi"/>
                <w:b/>
                <w:sz w:val="20"/>
                <w:szCs w:val="20"/>
              </w:rPr>
              <w:t>Czy w przypadku realizacji świadczeń</w:t>
            </w:r>
            <w:r>
              <w:rPr>
                <w:rFonts w:asciiTheme="minorHAnsi" w:hAnsiTheme="minorHAnsi" w:cstheme="minorHAnsi"/>
                <w:b/>
                <w:sz w:val="20"/>
                <w:szCs w:val="20"/>
              </w:rPr>
              <w:t xml:space="preserve"> </w:t>
            </w:r>
            <w:r w:rsidRPr="002F5A86">
              <w:rPr>
                <w:rFonts w:asciiTheme="minorHAnsi" w:hAnsiTheme="minorHAnsi" w:cstheme="minorHAnsi"/>
                <w:b/>
                <w:sz w:val="20"/>
                <w:szCs w:val="20"/>
              </w:rPr>
              <w:t>opieki zdrowotnej mogą być one</w:t>
            </w:r>
            <w:r>
              <w:rPr>
                <w:rFonts w:asciiTheme="minorHAnsi" w:hAnsiTheme="minorHAnsi" w:cstheme="minorHAnsi"/>
                <w:b/>
                <w:sz w:val="20"/>
                <w:szCs w:val="20"/>
              </w:rPr>
              <w:t xml:space="preserve"> </w:t>
            </w:r>
            <w:r w:rsidRPr="002F5A86">
              <w:rPr>
                <w:rFonts w:asciiTheme="minorHAnsi" w:hAnsiTheme="minorHAnsi" w:cstheme="minorHAnsi"/>
                <w:b/>
                <w:sz w:val="20"/>
                <w:szCs w:val="20"/>
              </w:rPr>
              <w:t>świadczone wyłącznie przez podmioty</w:t>
            </w:r>
            <w:r>
              <w:rPr>
                <w:rFonts w:asciiTheme="minorHAnsi" w:hAnsiTheme="minorHAnsi" w:cstheme="minorHAnsi"/>
                <w:b/>
                <w:sz w:val="20"/>
                <w:szCs w:val="20"/>
              </w:rPr>
              <w:t xml:space="preserve"> </w:t>
            </w:r>
            <w:r w:rsidRPr="002F5A86">
              <w:rPr>
                <w:rFonts w:asciiTheme="minorHAnsi" w:hAnsiTheme="minorHAnsi" w:cstheme="minorHAnsi"/>
                <w:b/>
                <w:sz w:val="20"/>
                <w:szCs w:val="20"/>
              </w:rPr>
              <w:t>wykonujące działalność leczniczą</w:t>
            </w:r>
            <w:r>
              <w:rPr>
                <w:rFonts w:asciiTheme="minorHAnsi" w:hAnsiTheme="minorHAnsi" w:cstheme="minorHAnsi"/>
                <w:b/>
                <w:sz w:val="20"/>
                <w:szCs w:val="20"/>
              </w:rPr>
              <w:t xml:space="preserve"> </w:t>
            </w:r>
            <w:r w:rsidRPr="002F5A86">
              <w:rPr>
                <w:rFonts w:asciiTheme="minorHAnsi" w:hAnsiTheme="minorHAnsi" w:cstheme="minorHAnsi"/>
                <w:b/>
                <w:sz w:val="20"/>
                <w:szCs w:val="20"/>
              </w:rPr>
              <w:t>uprawnione do tego na mocy</w:t>
            </w:r>
            <w:r>
              <w:rPr>
                <w:rFonts w:asciiTheme="minorHAnsi" w:hAnsiTheme="minorHAnsi" w:cstheme="minorHAnsi"/>
                <w:b/>
                <w:sz w:val="20"/>
                <w:szCs w:val="20"/>
              </w:rPr>
              <w:t xml:space="preserve"> </w:t>
            </w:r>
            <w:r w:rsidRPr="002F5A86">
              <w:rPr>
                <w:rFonts w:asciiTheme="minorHAnsi" w:hAnsiTheme="minorHAnsi" w:cstheme="minorHAnsi"/>
                <w:b/>
                <w:sz w:val="20"/>
                <w:szCs w:val="20"/>
              </w:rPr>
              <w:t>przepisów prawa powszechnie</w:t>
            </w:r>
            <w:r>
              <w:rPr>
                <w:rFonts w:asciiTheme="minorHAnsi" w:hAnsiTheme="minorHAnsi" w:cstheme="minorHAnsi"/>
                <w:b/>
                <w:sz w:val="20"/>
                <w:szCs w:val="20"/>
              </w:rPr>
              <w:t xml:space="preserve"> </w:t>
            </w:r>
            <w:r w:rsidRPr="002F5A86">
              <w:rPr>
                <w:rFonts w:asciiTheme="minorHAnsi" w:hAnsiTheme="minorHAnsi" w:cstheme="minorHAnsi"/>
                <w:b/>
                <w:sz w:val="20"/>
                <w:szCs w:val="20"/>
              </w:rPr>
              <w:t>obowiązującego?</w:t>
            </w:r>
          </w:p>
        </w:tc>
        <w:tc>
          <w:tcPr>
            <w:tcW w:w="2350" w:type="pct"/>
          </w:tcPr>
          <w:p w14:paraId="40C3A42B" w14:textId="77777777" w:rsidR="00D10E7D" w:rsidRDefault="002F5A86" w:rsidP="002F5A86">
            <w:pPr>
              <w:autoSpaceDE w:val="0"/>
              <w:autoSpaceDN w:val="0"/>
              <w:adjustRightInd w:val="0"/>
              <w:spacing w:after="0" w:line="240" w:lineRule="auto"/>
              <w:rPr>
                <w:rFonts w:eastAsiaTheme="minorHAnsi" w:cs="Calibri"/>
                <w:sz w:val="20"/>
                <w:szCs w:val="20"/>
              </w:rPr>
            </w:pPr>
            <w:r>
              <w:rPr>
                <w:rFonts w:eastAsiaTheme="minorHAnsi" w:cs="Calibri"/>
                <w:sz w:val="20"/>
                <w:szCs w:val="20"/>
              </w:rPr>
              <w:t xml:space="preserve">Projektodawca deklaruje, że świadczenia opieki zdrowotnej udzielane są wyłącznie przez podmioty wykonujące działalność leczniczą uprawnione do tego na mocy przepisów prawa powszechnie obowiązującego. </w:t>
            </w:r>
          </w:p>
          <w:p w14:paraId="13B62292" w14:textId="77777777" w:rsidR="00D10E7D" w:rsidRDefault="00D10E7D" w:rsidP="002F5A86">
            <w:pPr>
              <w:autoSpaceDE w:val="0"/>
              <w:autoSpaceDN w:val="0"/>
              <w:adjustRightInd w:val="0"/>
              <w:spacing w:after="0" w:line="240" w:lineRule="auto"/>
              <w:rPr>
                <w:rFonts w:eastAsiaTheme="minorHAnsi" w:cs="Calibri"/>
                <w:sz w:val="20"/>
                <w:szCs w:val="20"/>
              </w:rPr>
            </w:pPr>
          </w:p>
          <w:p w14:paraId="0F3EC3C8" w14:textId="593944BF" w:rsidR="00B34278" w:rsidRPr="00E6711E" w:rsidRDefault="002F5A86" w:rsidP="00D10E7D">
            <w:pPr>
              <w:autoSpaceDE w:val="0"/>
              <w:autoSpaceDN w:val="0"/>
              <w:adjustRightInd w:val="0"/>
              <w:spacing w:after="0" w:line="240" w:lineRule="auto"/>
              <w:rPr>
                <w:rFonts w:asciiTheme="minorHAnsi" w:hAnsiTheme="minorHAnsi" w:cstheme="minorHAnsi"/>
                <w:color w:val="FF0000"/>
                <w:sz w:val="20"/>
                <w:szCs w:val="20"/>
                <w:highlight w:val="lightGray"/>
              </w:rPr>
            </w:pPr>
            <w:r>
              <w:rPr>
                <w:rFonts w:eastAsiaTheme="minorHAnsi" w:cs="Calibri"/>
                <w:sz w:val="20"/>
                <w:szCs w:val="20"/>
              </w:rPr>
              <w:t>Kryterium zostanie zweryfikowane na podstawie deklaracji wnioskodawcy w pkt. B.10 Uzasadnienie spełnienia</w:t>
            </w:r>
            <w:r w:rsidR="00D10E7D">
              <w:rPr>
                <w:rFonts w:eastAsiaTheme="minorHAnsi" w:cs="Calibri"/>
                <w:sz w:val="20"/>
                <w:szCs w:val="20"/>
              </w:rPr>
              <w:t xml:space="preserve"> </w:t>
            </w:r>
            <w:r>
              <w:rPr>
                <w:rFonts w:eastAsiaTheme="minorHAnsi" w:cs="Calibri"/>
                <w:sz w:val="20"/>
                <w:szCs w:val="20"/>
              </w:rPr>
              <w:t>kryteriów dostępu, horyzontalnych i dodatkowych wniosku.</w:t>
            </w:r>
          </w:p>
        </w:tc>
        <w:tc>
          <w:tcPr>
            <w:tcW w:w="1316" w:type="pct"/>
          </w:tcPr>
          <w:p w14:paraId="3CD7847B" w14:textId="77777777" w:rsidR="00D10E7D" w:rsidRPr="002F5A86" w:rsidRDefault="00D10E7D" w:rsidP="00D10E7D">
            <w:pPr>
              <w:rPr>
                <w:sz w:val="20"/>
                <w:szCs w:val="20"/>
              </w:rPr>
            </w:pPr>
            <w:r w:rsidRPr="002F5A86">
              <w:rPr>
                <w:sz w:val="20"/>
                <w:szCs w:val="20"/>
              </w:rPr>
              <w:t>Kryterium dostępu 0/1</w:t>
            </w:r>
          </w:p>
          <w:p w14:paraId="3302419E" w14:textId="77777777" w:rsidR="00D10E7D" w:rsidRPr="002F5A86" w:rsidRDefault="00D10E7D" w:rsidP="00D10E7D">
            <w:pPr>
              <w:rPr>
                <w:sz w:val="20"/>
                <w:szCs w:val="20"/>
              </w:rPr>
            </w:pPr>
            <w:r w:rsidRPr="002F5A86">
              <w:rPr>
                <w:sz w:val="20"/>
                <w:szCs w:val="20"/>
              </w:rPr>
              <w:t>(TAK/NIE/DO WYJASNIEŃ/POPRAWY/UZUPEŁNIENIA)</w:t>
            </w:r>
          </w:p>
          <w:p w14:paraId="789C298E" w14:textId="77777777" w:rsidR="00D10E7D" w:rsidRPr="002F5A86" w:rsidRDefault="00D10E7D" w:rsidP="00D10E7D">
            <w:pPr>
              <w:rPr>
                <w:sz w:val="20"/>
                <w:szCs w:val="20"/>
              </w:rPr>
            </w:pPr>
            <w:r w:rsidRPr="002F5A86">
              <w:rPr>
                <w:sz w:val="20"/>
                <w:szCs w:val="20"/>
              </w:rPr>
              <w:t>Dopuszczalne jest wezwanie Wnioskodawcy</w:t>
            </w:r>
            <w:r>
              <w:rPr>
                <w:sz w:val="20"/>
                <w:szCs w:val="20"/>
              </w:rPr>
              <w:t xml:space="preserve"> </w:t>
            </w:r>
            <w:r w:rsidRPr="002F5A86">
              <w:rPr>
                <w:sz w:val="20"/>
                <w:szCs w:val="20"/>
              </w:rPr>
              <w:t>do przedstawienia wyjaśnień /uzupełnienia</w:t>
            </w:r>
            <w:r>
              <w:rPr>
                <w:sz w:val="20"/>
                <w:szCs w:val="20"/>
              </w:rPr>
              <w:t xml:space="preserve"> </w:t>
            </w:r>
            <w:r w:rsidRPr="002F5A86">
              <w:rPr>
                <w:sz w:val="20"/>
                <w:szCs w:val="20"/>
              </w:rPr>
              <w:t>i/lub poprawy zapisów wniosku w celu</w:t>
            </w:r>
            <w:r>
              <w:rPr>
                <w:sz w:val="20"/>
                <w:szCs w:val="20"/>
              </w:rPr>
              <w:t xml:space="preserve"> </w:t>
            </w:r>
            <w:r w:rsidRPr="002F5A86">
              <w:rPr>
                <w:sz w:val="20"/>
                <w:szCs w:val="20"/>
              </w:rPr>
              <w:t>potwierdzenia spełnienia kryterium.</w:t>
            </w:r>
          </w:p>
          <w:p w14:paraId="19F320A7" w14:textId="77777777" w:rsidR="00D10E7D" w:rsidRDefault="00D10E7D" w:rsidP="00D10E7D">
            <w:pPr>
              <w:rPr>
                <w:sz w:val="20"/>
                <w:szCs w:val="20"/>
              </w:rPr>
            </w:pPr>
            <w:r w:rsidRPr="002F5A86">
              <w:rPr>
                <w:sz w:val="20"/>
                <w:szCs w:val="20"/>
              </w:rPr>
              <w:t>Ewentualna poprawa/uzupełnienie</w:t>
            </w:r>
            <w:r>
              <w:rPr>
                <w:sz w:val="20"/>
                <w:szCs w:val="20"/>
              </w:rPr>
              <w:t xml:space="preserve"> </w:t>
            </w:r>
            <w:r w:rsidRPr="002F5A86">
              <w:rPr>
                <w:sz w:val="20"/>
                <w:szCs w:val="20"/>
              </w:rPr>
              <w:t xml:space="preserve">formularza </w:t>
            </w:r>
            <w:r w:rsidRPr="002F5A86">
              <w:rPr>
                <w:sz w:val="20"/>
                <w:szCs w:val="20"/>
              </w:rPr>
              <w:lastRenderedPageBreak/>
              <w:t>wniosku w tym zakresie będzie</w:t>
            </w:r>
            <w:r>
              <w:rPr>
                <w:sz w:val="20"/>
                <w:szCs w:val="20"/>
              </w:rPr>
              <w:t xml:space="preserve"> </w:t>
            </w:r>
            <w:r w:rsidRPr="002F5A86">
              <w:rPr>
                <w:sz w:val="20"/>
                <w:szCs w:val="20"/>
              </w:rPr>
              <w:t>możliwe w ramach negocjacji</w:t>
            </w:r>
            <w:r>
              <w:rPr>
                <w:sz w:val="20"/>
                <w:szCs w:val="20"/>
              </w:rPr>
              <w:t xml:space="preserve"> </w:t>
            </w:r>
          </w:p>
          <w:p w14:paraId="5CB3F184" w14:textId="1F386815" w:rsidR="00B34278" w:rsidRPr="00E6711E" w:rsidRDefault="00D10E7D" w:rsidP="00D10E7D">
            <w:pPr>
              <w:spacing w:line="256" w:lineRule="auto"/>
              <w:rPr>
                <w:rFonts w:asciiTheme="minorHAnsi" w:hAnsiTheme="minorHAnsi" w:cstheme="minorHAnsi"/>
                <w:color w:val="FF0000"/>
                <w:sz w:val="20"/>
                <w:szCs w:val="20"/>
                <w:highlight w:val="lightGray"/>
              </w:rPr>
            </w:pPr>
            <w:r w:rsidRPr="002F5A86">
              <w:rPr>
                <w:sz w:val="20"/>
                <w:szCs w:val="20"/>
              </w:rPr>
              <w:t>Niespełnienie kryterium skutkuje</w:t>
            </w:r>
            <w:r>
              <w:rPr>
                <w:sz w:val="20"/>
                <w:szCs w:val="20"/>
              </w:rPr>
              <w:t xml:space="preserve"> </w:t>
            </w:r>
            <w:r w:rsidRPr="002F5A86">
              <w:rPr>
                <w:sz w:val="20"/>
                <w:szCs w:val="20"/>
              </w:rPr>
              <w:t>odrzuceniem wniosku.</w:t>
            </w:r>
          </w:p>
        </w:tc>
      </w:tr>
      <w:tr w:rsidR="00D10E7D" w:rsidRPr="00E6711E" w14:paraId="1DA0AD1E" w14:textId="77777777" w:rsidTr="00EA215C">
        <w:trPr>
          <w:trHeight w:val="20"/>
        </w:trPr>
        <w:tc>
          <w:tcPr>
            <w:tcW w:w="253" w:type="pct"/>
          </w:tcPr>
          <w:p w14:paraId="406E646B" w14:textId="77777777" w:rsidR="00D10E7D" w:rsidRPr="002E3F2A" w:rsidRDefault="00D10E7D" w:rsidP="00D10E7D">
            <w:pPr>
              <w:numPr>
                <w:ilvl w:val="0"/>
                <w:numId w:val="37"/>
              </w:numPr>
              <w:spacing w:before="240" w:after="0" w:line="240" w:lineRule="auto"/>
              <w:ind w:left="644"/>
              <w:contextualSpacing/>
              <w:rPr>
                <w:rFonts w:asciiTheme="minorHAnsi" w:hAnsiTheme="minorHAnsi" w:cstheme="minorHAnsi"/>
                <w:sz w:val="20"/>
                <w:szCs w:val="20"/>
                <w:lang w:eastAsia="pl-PL"/>
              </w:rPr>
            </w:pPr>
          </w:p>
        </w:tc>
        <w:tc>
          <w:tcPr>
            <w:tcW w:w="1081" w:type="pct"/>
          </w:tcPr>
          <w:p w14:paraId="6E00D4D3" w14:textId="7EAA6C59" w:rsidR="00D10E7D" w:rsidRPr="002E3F2A" w:rsidRDefault="00D10E7D" w:rsidP="00D10E7D">
            <w:pPr>
              <w:spacing w:after="0" w:line="256" w:lineRule="auto"/>
              <w:rPr>
                <w:rFonts w:asciiTheme="minorHAnsi" w:hAnsiTheme="minorHAnsi" w:cstheme="minorHAnsi"/>
                <w:b/>
                <w:sz w:val="20"/>
                <w:szCs w:val="20"/>
              </w:rPr>
            </w:pPr>
            <w:r w:rsidRPr="00D10E7D">
              <w:rPr>
                <w:rFonts w:asciiTheme="minorHAnsi" w:hAnsiTheme="minorHAnsi" w:cstheme="minorHAnsi"/>
                <w:b/>
                <w:sz w:val="20"/>
                <w:szCs w:val="20"/>
              </w:rPr>
              <w:t>Czy usługi zdrowotne w projekcie będą</w:t>
            </w:r>
            <w:r>
              <w:rPr>
                <w:rFonts w:asciiTheme="minorHAnsi" w:hAnsiTheme="minorHAnsi" w:cstheme="minorHAnsi"/>
                <w:b/>
                <w:sz w:val="20"/>
                <w:szCs w:val="20"/>
              </w:rPr>
              <w:t xml:space="preserve"> </w:t>
            </w:r>
            <w:r w:rsidRPr="00D10E7D">
              <w:rPr>
                <w:rFonts w:asciiTheme="minorHAnsi" w:hAnsiTheme="minorHAnsi" w:cstheme="minorHAnsi"/>
                <w:b/>
                <w:sz w:val="20"/>
                <w:szCs w:val="20"/>
              </w:rPr>
              <w:t>realizowane w oparciu o Evidence</w:t>
            </w:r>
            <w:r>
              <w:rPr>
                <w:rFonts w:asciiTheme="minorHAnsi" w:hAnsiTheme="minorHAnsi" w:cstheme="minorHAnsi"/>
                <w:b/>
                <w:sz w:val="20"/>
                <w:szCs w:val="20"/>
              </w:rPr>
              <w:t xml:space="preserve"> </w:t>
            </w:r>
            <w:r w:rsidRPr="00D10E7D">
              <w:rPr>
                <w:rFonts w:asciiTheme="minorHAnsi" w:hAnsiTheme="minorHAnsi" w:cstheme="minorHAnsi"/>
                <w:b/>
                <w:sz w:val="20"/>
                <w:szCs w:val="20"/>
              </w:rPr>
              <w:t>Based Medicine?</w:t>
            </w:r>
          </w:p>
        </w:tc>
        <w:tc>
          <w:tcPr>
            <w:tcW w:w="2350" w:type="pct"/>
          </w:tcPr>
          <w:p w14:paraId="69B3D262" w14:textId="68F579D9"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Projektodawca jest zobowiązany do zamieszczenia we wniosku deklaracji o udzielaniu usług zdrowotnych w oparciu o Evidence Based Medicine.</w:t>
            </w:r>
          </w:p>
          <w:p w14:paraId="2C505D57" w14:textId="77777777" w:rsidR="00D10E7D" w:rsidRDefault="00D10E7D" w:rsidP="00D10E7D">
            <w:pPr>
              <w:autoSpaceDE w:val="0"/>
              <w:autoSpaceDN w:val="0"/>
              <w:adjustRightInd w:val="0"/>
              <w:spacing w:after="0" w:line="240" w:lineRule="auto"/>
              <w:rPr>
                <w:rFonts w:eastAsiaTheme="minorHAnsi" w:cs="Calibri"/>
                <w:sz w:val="20"/>
                <w:szCs w:val="20"/>
              </w:rPr>
            </w:pPr>
          </w:p>
          <w:p w14:paraId="032F9E79" w14:textId="737C83F0"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Definicja Evidence Based Medicine: jest to skrupulatne, precyzyjne i roztropne wykorzystywanie w postępowaniu klinicznym najlepszych dostępnych dowodów naukowych dotyczących skuteczności, efektywności i bezpieczeństwa.</w:t>
            </w:r>
          </w:p>
          <w:p w14:paraId="3F02CFF8" w14:textId="77777777"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 xml:space="preserve">Medycyna oparta na faktach umożliwia klinicystom korzystanie z najlepszej dostępnej wiedzy pochodzącej z systematycznych badań naukowych. </w:t>
            </w:r>
          </w:p>
          <w:p w14:paraId="5879148E" w14:textId="77777777" w:rsidR="00D10E7D" w:rsidRDefault="00D10E7D" w:rsidP="00D10E7D">
            <w:pPr>
              <w:autoSpaceDE w:val="0"/>
              <w:autoSpaceDN w:val="0"/>
              <w:adjustRightInd w:val="0"/>
              <w:spacing w:after="0" w:line="240" w:lineRule="auto"/>
              <w:rPr>
                <w:rFonts w:eastAsiaTheme="minorHAnsi" w:cs="Calibri"/>
                <w:sz w:val="20"/>
                <w:szCs w:val="20"/>
              </w:rPr>
            </w:pPr>
          </w:p>
          <w:p w14:paraId="69D390C8" w14:textId="6BFCB357"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Zasada Evidence Based Medicine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14:paraId="65C0B161" w14:textId="77777777" w:rsidR="00D10E7D" w:rsidRDefault="00D10E7D" w:rsidP="00D10E7D">
            <w:pPr>
              <w:autoSpaceDE w:val="0"/>
              <w:autoSpaceDN w:val="0"/>
              <w:adjustRightInd w:val="0"/>
              <w:spacing w:after="0" w:line="240" w:lineRule="auto"/>
              <w:rPr>
                <w:rFonts w:eastAsiaTheme="minorHAnsi" w:cs="Calibri"/>
                <w:sz w:val="20"/>
                <w:szCs w:val="20"/>
              </w:rPr>
            </w:pPr>
          </w:p>
          <w:p w14:paraId="79BAF3D7" w14:textId="398B905D" w:rsidR="00D10E7D" w:rsidRPr="002E3F2A" w:rsidRDefault="00D10E7D" w:rsidP="00D10E7D">
            <w:pPr>
              <w:autoSpaceDE w:val="0"/>
              <w:autoSpaceDN w:val="0"/>
              <w:adjustRightInd w:val="0"/>
              <w:spacing w:after="0" w:line="240" w:lineRule="auto"/>
              <w:rPr>
                <w:rFonts w:asciiTheme="minorHAnsi" w:hAnsiTheme="minorHAnsi" w:cstheme="minorHAnsi"/>
                <w:sz w:val="20"/>
                <w:szCs w:val="20"/>
              </w:rPr>
            </w:pPr>
            <w:r>
              <w:rPr>
                <w:rFonts w:eastAsiaTheme="minorHAnsi" w:cs="Calibri"/>
                <w:sz w:val="20"/>
                <w:szCs w:val="20"/>
              </w:rPr>
              <w:t>Kryterium zostanie zweryfikowane na podstawie deklaracji wnioskodawcy wskazanej w pkt. B.10 Uzasadnienie spełnienia kryteriów dostępu, horyzontalnych i dodatkowych wniosku.</w:t>
            </w:r>
          </w:p>
        </w:tc>
        <w:tc>
          <w:tcPr>
            <w:tcW w:w="1316" w:type="pct"/>
          </w:tcPr>
          <w:p w14:paraId="275FA8A1" w14:textId="77777777" w:rsidR="00D10E7D" w:rsidRPr="002F5A86" w:rsidRDefault="00D10E7D" w:rsidP="00D10E7D">
            <w:pPr>
              <w:rPr>
                <w:sz w:val="20"/>
                <w:szCs w:val="20"/>
              </w:rPr>
            </w:pPr>
            <w:r w:rsidRPr="002F5A86">
              <w:rPr>
                <w:sz w:val="20"/>
                <w:szCs w:val="20"/>
              </w:rPr>
              <w:t>Kryterium dostępu 0/1</w:t>
            </w:r>
          </w:p>
          <w:p w14:paraId="1BD4FD29" w14:textId="77777777" w:rsidR="00D10E7D" w:rsidRPr="002F5A86" w:rsidRDefault="00D10E7D" w:rsidP="00D10E7D">
            <w:pPr>
              <w:rPr>
                <w:sz w:val="20"/>
                <w:szCs w:val="20"/>
              </w:rPr>
            </w:pPr>
            <w:r w:rsidRPr="002F5A86">
              <w:rPr>
                <w:sz w:val="20"/>
                <w:szCs w:val="20"/>
              </w:rPr>
              <w:t>(TAK/NIE/DO WYJASNIEŃ/POPRAWY/UZUPEŁNIENIA)</w:t>
            </w:r>
          </w:p>
          <w:p w14:paraId="5500CB1C" w14:textId="77777777" w:rsidR="00D10E7D" w:rsidRPr="002F5A86" w:rsidRDefault="00D10E7D" w:rsidP="00D10E7D">
            <w:pPr>
              <w:rPr>
                <w:sz w:val="20"/>
                <w:szCs w:val="20"/>
              </w:rPr>
            </w:pPr>
            <w:r w:rsidRPr="002F5A86">
              <w:rPr>
                <w:sz w:val="20"/>
                <w:szCs w:val="20"/>
              </w:rPr>
              <w:t>Dopuszczalne jest wezwanie Wnioskodawcy</w:t>
            </w:r>
            <w:r>
              <w:rPr>
                <w:sz w:val="20"/>
                <w:szCs w:val="20"/>
              </w:rPr>
              <w:t xml:space="preserve"> </w:t>
            </w:r>
            <w:r w:rsidRPr="002F5A86">
              <w:rPr>
                <w:sz w:val="20"/>
                <w:szCs w:val="20"/>
              </w:rPr>
              <w:t>do przedstawienia wyjaśnień /uzupełnienia</w:t>
            </w:r>
            <w:r>
              <w:rPr>
                <w:sz w:val="20"/>
                <w:szCs w:val="20"/>
              </w:rPr>
              <w:t xml:space="preserve"> </w:t>
            </w:r>
            <w:r w:rsidRPr="002F5A86">
              <w:rPr>
                <w:sz w:val="20"/>
                <w:szCs w:val="20"/>
              </w:rPr>
              <w:t>i/lub poprawy zapisów wniosku w celu</w:t>
            </w:r>
            <w:r>
              <w:rPr>
                <w:sz w:val="20"/>
                <w:szCs w:val="20"/>
              </w:rPr>
              <w:t xml:space="preserve"> </w:t>
            </w:r>
            <w:r w:rsidRPr="002F5A86">
              <w:rPr>
                <w:sz w:val="20"/>
                <w:szCs w:val="20"/>
              </w:rPr>
              <w:t>potwierdzenia spełnienia kryterium.</w:t>
            </w:r>
          </w:p>
          <w:p w14:paraId="1A7CDA60" w14:textId="77777777" w:rsidR="00D10E7D" w:rsidRDefault="00D10E7D" w:rsidP="00D10E7D">
            <w:pPr>
              <w:rPr>
                <w:sz w:val="20"/>
                <w:szCs w:val="20"/>
              </w:rPr>
            </w:pPr>
            <w:r w:rsidRPr="002F5A86">
              <w:rPr>
                <w:sz w:val="20"/>
                <w:szCs w:val="20"/>
              </w:rPr>
              <w:t>Ewentualna poprawa/uzupełnienie</w:t>
            </w:r>
            <w:r>
              <w:rPr>
                <w:sz w:val="20"/>
                <w:szCs w:val="20"/>
              </w:rPr>
              <w:t xml:space="preserve"> </w:t>
            </w:r>
            <w:r w:rsidRPr="002F5A86">
              <w:rPr>
                <w:sz w:val="20"/>
                <w:szCs w:val="20"/>
              </w:rPr>
              <w:t>formularza wniosku w tym zakresie będzie</w:t>
            </w:r>
            <w:r>
              <w:rPr>
                <w:sz w:val="20"/>
                <w:szCs w:val="20"/>
              </w:rPr>
              <w:t xml:space="preserve"> </w:t>
            </w:r>
            <w:r w:rsidRPr="002F5A86">
              <w:rPr>
                <w:sz w:val="20"/>
                <w:szCs w:val="20"/>
              </w:rPr>
              <w:t>możliwe w ramach negocjacji</w:t>
            </w:r>
            <w:r>
              <w:rPr>
                <w:sz w:val="20"/>
                <w:szCs w:val="20"/>
              </w:rPr>
              <w:t xml:space="preserve"> </w:t>
            </w:r>
          </w:p>
          <w:p w14:paraId="11C715EC" w14:textId="42D24940" w:rsidR="00D10E7D" w:rsidRPr="002E3F2A" w:rsidRDefault="00D10E7D" w:rsidP="00D10E7D">
            <w:pPr>
              <w:autoSpaceDE w:val="0"/>
              <w:autoSpaceDN w:val="0"/>
              <w:adjustRightInd w:val="0"/>
              <w:spacing w:after="0" w:line="240" w:lineRule="auto"/>
              <w:rPr>
                <w:rFonts w:asciiTheme="minorHAnsi" w:hAnsiTheme="minorHAnsi" w:cstheme="minorHAnsi"/>
                <w:sz w:val="20"/>
                <w:szCs w:val="20"/>
              </w:rPr>
            </w:pPr>
            <w:r w:rsidRPr="002F5A86">
              <w:rPr>
                <w:sz w:val="20"/>
                <w:szCs w:val="20"/>
              </w:rPr>
              <w:t>Niespełnienie kryterium skutkuje</w:t>
            </w:r>
            <w:r>
              <w:rPr>
                <w:sz w:val="20"/>
                <w:szCs w:val="20"/>
              </w:rPr>
              <w:t xml:space="preserve"> </w:t>
            </w:r>
            <w:r w:rsidRPr="002F5A86">
              <w:rPr>
                <w:sz w:val="20"/>
                <w:szCs w:val="20"/>
              </w:rPr>
              <w:t>odrzuceniem wniosku.</w:t>
            </w:r>
          </w:p>
        </w:tc>
      </w:tr>
      <w:tr w:rsidR="00D10E7D" w:rsidRPr="00E6711E" w14:paraId="105B7FB3" w14:textId="77777777" w:rsidTr="00EA215C">
        <w:trPr>
          <w:trHeight w:val="20"/>
        </w:trPr>
        <w:tc>
          <w:tcPr>
            <w:tcW w:w="253" w:type="pct"/>
          </w:tcPr>
          <w:p w14:paraId="381E1C16" w14:textId="77777777" w:rsidR="00D10E7D" w:rsidRPr="002E3F2A" w:rsidRDefault="00D10E7D" w:rsidP="00D10E7D">
            <w:pPr>
              <w:numPr>
                <w:ilvl w:val="0"/>
                <w:numId w:val="37"/>
              </w:numPr>
              <w:spacing w:before="240" w:after="0" w:line="240" w:lineRule="auto"/>
              <w:ind w:left="644"/>
              <w:contextualSpacing/>
              <w:jc w:val="center"/>
              <w:rPr>
                <w:rFonts w:asciiTheme="minorHAnsi" w:hAnsiTheme="minorHAnsi" w:cstheme="minorHAnsi"/>
                <w:sz w:val="20"/>
                <w:szCs w:val="20"/>
                <w:lang w:eastAsia="pl-PL"/>
              </w:rPr>
            </w:pPr>
          </w:p>
        </w:tc>
        <w:tc>
          <w:tcPr>
            <w:tcW w:w="1081" w:type="pct"/>
          </w:tcPr>
          <w:p w14:paraId="762836B4" w14:textId="6B014360" w:rsidR="00D10E7D" w:rsidRPr="002E3F2A" w:rsidRDefault="00D10E7D" w:rsidP="00D10E7D">
            <w:pPr>
              <w:autoSpaceDE w:val="0"/>
              <w:autoSpaceDN w:val="0"/>
              <w:adjustRightInd w:val="0"/>
              <w:spacing w:after="0" w:line="240" w:lineRule="auto"/>
              <w:rPr>
                <w:rFonts w:asciiTheme="minorHAnsi" w:hAnsiTheme="minorHAnsi" w:cstheme="minorHAnsi"/>
                <w:b/>
                <w:sz w:val="20"/>
                <w:szCs w:val="20"/>
              </w:rPr>
            </w:pPr>
            <w:r w:rsidRPr="00D10E7D">
              <w:rPr>
                <w:rFonts w:asciiTheme="minorHAnsi" w:hAnsiTheme="minorHAnsi" w:cstheme="minorHAnsi"/>
                <w:b/>
                <w:sz w:val="20"/>
                <w:szCs w:val="20"/>
              </w:rPr>
              <w:t>Czy projekt realizowany będzie w latach 2019-2022</w:t>
            </w:r>
            <w:r>
              <w:rPr>
                <w:rFonts w:asciiTheme="minorHAnsi" w:hAnsiTheme="minorHAnsi" w:cstheme="minorHAnsi"/>
                <w:b/>
                <w:sz w:val="20"/>
                <w:szCs w:val="20"/>
              </w:rPr>
              <w:t>?</w:t>
            </w:r>
          </w:p>
        </w:tc>
        <w:tc>
          <w:tcPr>
            <w:tcW w:w="2350" w:type="pct"/>
          </w:tcPr>
          <w:p w14:paraId="269FF7DA" w14:textId="1B90FB8A"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Wnioskodawca zobowiązany będzie do realizacji projektu w zakresie czasowym zgodnym z regionalnym programem zdrowotnym, przy założeniu, że okres jego realizacji nie przekracza 31 grudnia 2022 roku.</w:t>
            </w:r>
          </w:p>
          <w:p w14:paraId="240EAA9C" w14:textId="77777777" w:rsidR="00D10E7D" w:rsidRDefault="00D10E7D" w:rsidP="00D10E7D">
            <w:pPr>
              <w:autoSpaceDE w:val="0"/>
              <w:autoSpaceDN w:val="0"/>
              <w:adjustRightInd w:val="0"/>
              <w:spacing w:after="0" w:line="240" w:lineRule="auto"/>
              <w:rPr>
                <w:rFonts w:eastAsiaTheme="minorHAnsi" w:cs="Calibri"/>
                <w:sz w:val="20"/>
                <w:szCs w:val="20"/>
              </w:rPr>
            </w:pPr>
          </w:p>
          <w:p w14:paraId="1E39F0F5" w14:textId="3F0E3C27" w:rsidR="00D10E7D" w:rsidRPr="002E3F2A" w:rsidRDefault="00D10E7D" w:rsidP="00D10E7D">
            <w:pPr>
              <w:autoSpaceDE w:val="0"/>
              <w:autoSpaceDN w:val="0"/>
              <w:adjustRightInd w:val="0"/>
              <w:spacing w:after="0" w:line="240" w:lineRule="auto"/>
              <w:rPr>
                <w:rFonts w:asciiTheme="minorHAnsi" w:hAnsiTheme="minorHAnsi" w:cstheme="minorHAnsi"/>
                <w:sz w:val="20"/>
                <w:szCs w:val="20"/>
              </w:rPr>
            </w:pPr>
            <w:r>
              <w:rPr>
                <w:rFonts w:eastAsiaTheme="minorHAnsi" w:cs="Calibri"/>
                <w:sz w:val="20"/>
                <w:szCs w:val="20"/>
              </w:rPr>
              <w:t>Kryterium weryfikowane na podstawie punktu VIII wniosku o dofinansowanie.</w:t>
            </w:r>
          </w:p>
        </w:tc>
        <w:tc>
          <w:tcPr>
            <w:tcW w:w="1316" w:type="pct"/>
          </w:tcPr>
          <w:p w14:paraId="540FBEC0" w14:textId="77777777" w:rsidR="00D10E7D" w:rsidRPr="002F5A86" w:rsidRDefault="00D10E7D" w:rsidP="00D10E7D">
            <w:pPr>
              <w:rPr>
                <w:sz w:val="20"/>
                <w:szCs w:val="20"/>
              </w:rPr>
            </w:pPr>
            <w:r w:rsidRPr="002F5A86">
              <w:rPr>
                <w:sz w:val="20"/>
                <w:szCs w:val="20"/>
              </w:rPr>
              <w:t>Kryterium dostępu 0/1</w:t>
            </w:r>
          </w:p>
          <w:p w14:paraId="7B15A8BC" w14:textId="0C95D2E4" w:rsidR="00D10E7D" w:rsidRPr="002F5A86" w:rsidRDefault="00D10E7D" w:rsidP="00D10E7D">
            <w:pPr>
              <w:rPr>
                <w:sz w:val="20"/>
                <w:szCs w:val="20"/>
              </w:rPr>
            </w:pPr>
            <w:r w:rsidRPr="002F5A86">
              <w:rPr>
                <w:sz w:val="20"/>
                <w:szCs w:val="20"/>
              </w:rPr>
              <w:t>(TAK/NIE/</w:t>
            </w:r>
            <w:r>
              <w:rPr>
                <w:sz w:val="20"/>
                <w:szCs w:val="20"/>
              </w:rPr>
              <w:t>Uzupełnienie/ poprawa w ramach negocjacji</w:t>
            </w:r>
            <w:r w:rsidRPr="002F5A86">
              <w:rPr>
                <w:sz w:val="20"/>
                <w:szCs w:val="20"/>
              </w:rPr>
              <w:t>)</w:t>
            </w:r>
          </w:p>
          <w:p w14:paraId="08F71E19" w14:textId="77777777" w:rsidR="00D10E7D" w:rsidRPr="002F5A86" w:rsidRDefault="00D10E7D" w:rsidP="00D10E7D">
            <w:pPr>
              <w:rPr>
                <w:sz w:val="20"/>
                <w:szCs w:val="20"/>
              </w:rPr>
            </w:pPr>
            <w:r w:rsidRPr="002F5A86">
              <w:rPr>
                <w:sz w:val="20"/>
                <w:szCs w:val="20"/>
              </w:rPr>
              <w:t>Dopuszczalne jest wezwanie Wnioskodawcy</w:t>
            </w:r>
            <w:r>
              <w:rPr>
                <w:sz w:val="20"/>
                <w:szCs w:val="20"/>
              </w:rPr>
              <w:t xml:space="preserve"> </w:t>
            </w:r>
            <w:r w:rsidRPr="002F5A86">
              <w:rPr>
                <w:sz w:val="20"/>
                <w:szCs w:val="20"/>
              </w:rPr>
              <w:t>do przedstawienia wyjaśnień /uzupełnienia</w:t>
            </w:r>
            <w:r>
              <w:rPr>
                <w:sz w:val="20"/>
                <w:szCs w:val="20"/>
              </w:rPr>
              <w:t xml:space="preserve"> </w:t>
            </w:r>
            <w:r w:rsidRPr="002F5A86">
              <w:rPr>
                <w:sz w:val="20"/>
                <w:szCs w:val="20"/>
              </w:rPr>
              <w:t>i/lub poprawy zapisów wniosku w celu</w:t>
            </w:r>
            <w:r>
              <w:rPr>
                <w:sz w:val="20"/>
                <w:szCs w:val="20"/>
              </w:rPr>
              <w:t xml:space="preserve"> </w:t>
            </w:r>
            <w:r w:rsidRPr="002F5A86">
              <w:rPr>
                <w:sz w:val="20"/>
                <w:szCs w:val="20"/>
              </w:rPr>
              <w:t>potwierdzenia spełnienia kryterium.</w:t>
            </w:r>
          </w:p>
          <w:p w14:paraId="10330535" w14:textId="40F19811" w:rsidR="00D10E7D" w:rsidRPr="002E3F2A" w:rsidRDefault="00D10E7D" w:rsidP="00D10E7D">
            <w:pPr>
              <w:autoSpaceDE w:val="0"/>
              <w:autoSpaceDN w:val="0"/>
              <w:adjustRightInd w:val="0"/>
              <w:spacing w:after="0" w:line="240" w:lineRule="auto"/>
              <w:rPr>
                <w:rFonts w:asciiTheme="minorHAnsi" w:hAnsiTheme="minorHAnsi" w:cstheme="minorHAnsi"/>
                <w:sz w:val="20"/>
                <w:szCs w:val="20"/>
              </w:rPr>
            </w:pPr>
            <w:r w:rsidRPr="002F5A86">
              <w:rPr>
                <w:sz w:val="20"/>
                <w:szCs w:val="20"/>
              </w:rPr>
              <w:t>Niespełnienie kryterium skutkuje</w:t>
            </w:r>
            <w:r>
              <w:rPr>
                <w:sz w:val="20"/>
                <w:szCs w:val="20"/>
              </w:rPr>
              <w:t xml:space="preserve"> </w:t>
            </w:r>
            <w:r w:rsidRPr="002F5A86">
              <w:rPr>
                <w:sz w:val="20"/>
                <w:szCs w:val="20"/>
              </w:rPr>
              <w:t xml:space="preserve">odrzuceniem </w:t>
            </w:r>
            <w:r w:rsidRPr="002F5A86">
              <w:rPr>
                <w:sz w:val="20"/>
                <w:szCs w:val="20"/>
              </w:rPr>
              <w:lastRenderedPageBreak/>
              <w:t>wniosku.</w:t>
            </w:r>
          </w:p>
        </w:tc>
      </w:tr>
      <w:tr w:rsidR="00D10E7D" w:rsidRPr="00E6711E" w14:paraId="5A397C43" w14:textId="77777777" w:rsidTr="00EA215C">
        <w:trPr>
          <w:trHeight w:val="20"/>
        </w:trPr>
        <w:tc>
          <w:tcPr>
            <w:tcW w:w="253" w:type="pct"/>
          </w:tcPr>
          <w:p w14:paraId="213EA768" w14:textId="77777777" w:rsidR="00D10E7D" w:rsidRPr="00EA215C" w:rsidRDefault="00D10E7D" w:rsidP="00D10E7D">
            <w:pPr>
              <w:numPr>
                <w:ilvl w:val="0"/>
                <w:numId w:val="37"/>
              </w:numPr>
              <w:spacing w:before="240" w:after="0" w:line="240" w:lineRule="auto"/>
              <w:ind w:left="644"/>
              <w:contextualSpacing/>
              <w:rPr>
                <w:rFonts w:asciiTheme="minorHAnsi" w:hAnsiTheme="minorHAnsi" w:cstheme="minorHAnsi"/>
                <w:sz w:val="20"/>
                <w:szCs w:val="20"/>
                <w:lang w:eastAsia="pl-PL"/>
              </w:rPr>
            </w:pPr>
          </w:p>
        </w:tc>
        <w:tc>
          <w:tcPr>
            <w:tcW w:w="1081" w:type="pct"/>
          </w:tcPr>
          <w:p w14:paraId="55CD8D84" w14:textId="0F881BAE" w:rsidR="00D10E7D" w:rsidRPr="00EA215C" w:rsidRDefault="00D10E7D" w:rsidP="00D10E7D">
            <w:pPr>
              <w:spacing w:after="0" w:line="256" w:lineRule="auto"/>
              <w:rPr>
                <w:rFonts w:asciiTheme="minorHAnsi" w:hAnsiTheme="minorHAnsi" w:cstheme="minorHAnsi"/>
                <w:b/>
                <w:i/>
                <w:sz w:val="20"/>
                <w:szCs w:val="20"/>
                <w:u w:val="single"/>
              </w:rPr>
            </w:pPr>
            <w:r w:rsidRPr="00D10E7D">
              <w:rPr>
                <w:rFonts w:asciiTheme="minorHAnsi" w:hAnsiTheme="minorHAnsi" w:cstheme="minorHAnsi"/>
                <w:b/>
                <w:sz w:val="20"/>
                <w:szCs w:val="20"/>
              </w:rPr>
              <w:t>Czy działania realizowane w projekcie</w:t>
            </w:r>
            <w:r>
              <w:rPr>
                <w:rFonts w:asciiTheme="minorHAnsi" w:hAnsiTheme="minorHAnsi" w:cstheme="minorHAnsi"/>
                <w:b/>
                <w:sz w:val="20"/>
                <w:szCs w:val="20"/>
              </w:rPr>
              <w:t xml:space="preserve"> </w:t>
            </w:r>
            <w:r w:rsidRPr="00D10E7D">
              <w:rPr>
                <w:rFonts w:asciiTheme="minorHAnsi" w:hAnsiTheme="minorHAnsi" w:cstheme="minorHAnsi"/>
                <w:b/>
                <w:sz w:val="20"/>
                <w:szCs w:val="20"/>
              </w:rPr>
              <w:t>przez projektodawcę oraz</w:t>
            </w:r>
            <w:r>
              <w:rPr>
                <w:rFonts w:asciiTheme="minorHAnsi" w:hAnsiTheme="minorHAnsi" w:cstheme="minorHAnsi"/>
                <w:b/>
                <w:sz w:val="20"/>
                <w:szCs w:val="20"/>
              </w:rPr>
              <w:t xml:space="preserve"> </w:t>
            </w:r>
            <w:r w:rsidRPr="00D10E7D">
              <w:rPr>
                <w:rFonts w:asciiTheme="minorHAnsi" w:hAnsiTheme="minorHAnsi" w:cstheme="minorHAnsi"/>
                <w:b/>
                <w:sz w:val="20"/>
                <w:szCs w:val="20"/>
              </w:rPr>
              <w:t>ewentualnych partnerów są zgodne z</w:t>
            </w:r>
            <w:r>
              <w:rPr>
                <w:rFonts w:asciiTheme="minorHAnsi" w:hAnsiTheme="minorHAnsi" w:cstheme="minorHAnsi"/>
                <w:b/>
                <w:sz w:val="20"/>
                <w:szCs w:val="20"/>
              </w:rPr>
              <w:t xml:space="preserve"> </w:t>
            </w:r>
            <w:r w:rsidRPr="00D10E7D">
              <w:rPr>
                <w:rFonts w:asciiTheme="minorHAnsi" w:hAnsiTheme="minorHAnsi" w:cstheme="minorHAnsi"/>
                <w:b/>
                <w:sz w:val="20"/>
                <w:szCs w:val="20"/>
              </w:rPr>
              <w:t>zakresem właściwego programu</w:t>
            </w:r>
            <w:r>
              <w:rPr>
                <w:rFonts w:asciiTheme="minorHAnsi" w:hAnsiTheme="minorHAnsi" w:cstheme="minorHAnsi"/>
                <w:b/>
                <w:sz w:val="20"/>
                <w:szCs w:val="20"/>
              </w:rPr>
              <w:t xml:space="preserve"> </w:t>
            </w:r>
            <w:r w:rsidRPr="00D10E7D">
              <w:rPr>
                <w:rFonts w:asciiTheme="minorHAnsi" w:hAnsiTheme="minorHAnsi" w:cstheme="minorHAnsi"/>
                <w:b/>
                <w:sz w:val="20"/>
                <w:szCs w:val="20"/>
              </w:rPr>
              <w:t>profilaktycznego, który jest</w:t>
            </w:r>
            <w:r>
              <w:rPr>
                <w:rFonts w:asciiTheme="minorHAnsi" w:hAnsiTheme="minorHAnsi" w:cstheme="minorHAnsi"/>
                <w:b/>
                <w:sz w:val="20"/>
                <w:szCs w:val="20"/>
              </w:rPr>
              <w:t xml:space="preserve"> </w:t>
            </w:r>
            <w:r w:rsidRPr="00D10E7D">
              <w:rPr>
                <w:rFonts w:asciiTheme="minorHAnsi" w:hAnsiTheme="minorHAnsi" w:cstheme="minorHAnsi"/>
                <w:b/>
                <w:sz w:val="20"/>
                <w:szCs w:val="20"/>
              </w:rPr>
              <w:t>załącznikiem do regulaminu konkursu?</w:t>
            </w:r>
          </w:p>
        </w:tc>
        <w:tc>
          <w:tcPr>
            <w:tcW w:w="2350" w:type="pct"/>
          </w:tcPr>
          <w:p w14:paraId="313ED35A" w14:textId="77777777"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Projektodawca deklaruje, że działania realizowane w projekcie przez projektodawcę oraz ewentualnych partnerów są zgodne z zakresem właściwego programu zdrowotnego lub programu polityki zdrowotnej, który jest załącznikiem do regulaminu konkursu. Jednocześnie powyższa zgodność z programem powinna mieć odzwierciedlenie w opisie grupy docelowej oraz zadań zaplanowanych projekcie.</w:t>
            </w:r>
          </w:p>
          <w:p w14:paraId="62558D2C" w14:textId="77777777" w:rsidR="00D10E7D" w:rsidRDefault="00D10E7D" w:rsidP="00D10E7D">
            <w:pPr>
              <w:autoSpaceDE w:val="0"/>
              <w:autoSpaceDN w:val="0"/>
              <w:adjustRightInd w:val="0"/>
              <w:spacing w:after="0" w:line="240" w:lineRule="auto"/>
              <w:rPr>
                <w:rFonts w:eastAsiaTheme="minorHAnsi" w:cs="Calibri"/>
                <w:sz w:val="20"/>
                <w:szCs w:val="20"/>
              </w:rPr>
            </w:pPr>
          </w:p>
          <w:p w14:paraId="3A741F41" w14:textId="737B7572"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Kryterium zostanie zweryfikowane na podstawie deklaracji wnioskodawcy w</w:t>
            </w:r>
          </w:p>
          <w:p w14:paraId="3DB6B1B9" w14:textId="6C568200" w:rsidR="00D10E7D" w:rsidRPr="00E6711E" w:rsidRDefault="00D10E7D" w:rsidP="00D10E7D">
            <w:pPr>
              <w:autoSpaceDE w:val="0"/>
              <w:autoSpaceDN w:val="0"/>
              <w:adjustRightInd w:val="0"/>
              <w:spacing w:after="0" w:line="240" w:lineRule="auto"/>
              <w:rPr>
                <w:rFonts w:asciiTheme="minorHAnsi" w:hAnsiTheme="minorHAnsi" w:cstheme="minorHAnsi"/>
                <w:sz w:val="20"/>
                <w:szCs w:val="20"/>
                <w:highlight w:val="lightGray"/>
              </w:rPr>
            </w:pPr>
            <w:r>
              <w:rPr>
                <w:rFonts w:eastAsiaTheme="minorHAnsi" w:cs="Calibri"/>
                <w:sz w:val="20"/>
                <w:szCs w:val="20"/>
              </w:rPr>
              <w:t>pkt. B.10 Uzasadnienie spełnienia kryteriów dostępu, horyzontalnych i dodatkowych oraz poprzez analizę zgodności informacji zawartych w pkt B. 11 Uzasadnienie potrzeby realizacji projektu w odniesieniu do grupy docelowej oraz pkt C.1 Zadania w projekcie (zakres rzeczowy) wniosku z założeniami programu.</w:t>
            </w:r>
          </w:p>
        </w:tc>
        <w:tc>
          <w:tcPr>
            <w:tcW w:w="1316" w:type="pct"/>
          </w:tcPr>
          <w:p w14:paraId="4FD04002" w14:textId="77777777" w:rsidR="00D10E7D" w:rsidRPr="002F5A86" w:rsidRDefault="00D10E7D" w:rsidP="00D10E7D">
            <w:pPr>
              <w:rPr>
                <w:sz w:val="20"/>
                <w:szCs w:val="20"/>
              </w:rPr>
            </w:pPr>
            <w:r w:rsidRPr="002F5A86">
              <w:rPr>
                <w:sz w:val="20"/>
                <w:szCs w:val="20"/>
              </w:rPr>
              <w:t>Kryterium dostępu 0/1</w:t>
            </w:r>
          </w:p>
          <w:p w14:paraId="03345D6E" w14:textId="77777777" w:rsidR="00D10E7D" w:rsidRPr="002F5A86" w:rsidRDefault="00D10E7D" w:rsidP="00D10E7D">
            <w:pPr>
              <w:rPr>
                <w:sz w:val="20"/>
                <w:szCs w:val="20"/>
              </w:rPr>
            </w:pPr>
            <w:r w:rsidRPr="002F5A86">
              <w:rPr>
                <w:sz w:val="20"/>
                <w:szCs w:val="20"/>
              </w:rPr>
              <w:t>(TAK/NIE/</w:t>
            </w:r>
            <w:r>
              <w:rPr>
                <w:sz w:val="20"/>
                <w:szCs w:val="20"/>
              </w:rPr>
              <w:t>Uzupełnienie/ poprawa w ramach negocjacji</w:t>
            </w:r>
            <w:r w:rsidRPr="002F5A86">
              <w:rPr>
                <w:sz w:val="20"/>
                <w:szCs w:val="20"/>
              </w:rPr>
              <w:t>)</w:t>
            </w:r>
          </w:p>
          <w:p w14:paraId="0AF0EA21" w14:textId="77777777" w:rsidR="00D10E7D" w:rsidRPr="002F5A86" w:rsidRDefault="00D10E7D" w:rsidP="00D10E7D">
            <w:pPr>
              <w:rPr>
                <w:sz w:val="20"/>
                <w:szCs w:val="20"/>
              </w:rPr>
            </w:pPr>
            <w:r w:rsidRPr="002F5A86">
              <w:rPr>
                <w:sz w:val="20"/>
                <w:szCs w:val="20"/>
              </w:rPr>
              <w:t>Dopuszczalne jest wezwanie Wnioskodawcy</w:t>
            </w:r>
            <w:r>
              <w:rPr>
                <w:sz w:val="20"/>
                <w:szCs w:val="20"/>
              </w:rPr>
              <w:t xml:space="preserve"> </w:t>
            </w:r>
            <w:r w:rsidRPr="002F5A86">
              <w:rPr>
                <w:sz w:val="20"/>
                <w:szCs w:val="20"/>
              </w:rPr>
              <w:t>do przedstawienia wyjaśnień /uzupełnienia</w:t>
            </w:r>
            <w:r>
              <w:rPr>
                <w:sz w:val="20"/>
                <w:szCs w:val="20"/>
              </w:rPr>
              <w:t xml:space="preserve"> </w:t>
            </w:r>
            <w:r w:rsidRPr="002F5A86">
              <w:rPr>
                <w:sz w:val="20"/>
                <w:szCs w:val="20"/>
              </w:rPr>
              <w:t>i/lub poprawy zapisów wniosku w celu</w:t>
            </w:r>
            <w:r>
              <w:rPr>
                <w:sz w:val="20"/>
                <w:szCs w:val="20"/>
              </w:rPr>
              <w:t xml:space="preserve"> </w:t>
            </w:r>
            <w:r w:rsidRPr="002F5A86">
              <w:rPr>
                <w:sz w:val="20"/>
                <w:szCs w:val="20"/>
              </w:rPr>
              <w:t>potwierdzenia spełnienia kryterium.</w:t>
            </w:r>
          </w:p>
          <w:p w14:paraId="3B58D6E9" w14:textId="5752AB10" w:rsidR="00D10E7D" w:rsidRPr="00E6711E" w:rsidRDefault="00D10E7D" w:rsidP="00D10E7D">
            <w:pPr>
              <w:spacing w:line="256" w:lineRule="auto"/>
              <w:rPr>
                <w:rFonts w:asciiTheme="minorHAnsi" w:hAnsiTheme="minorHAnsi" w:cstheme="minorHAnsi"/>
                <w:sz w:val="20"/>
                <w:szCs w:val="20"/>
                <w:highlight w:val="lightGray"/>
              </w:rPr>
            </w:pPr>
            <w:r w:rsidRPr="002F5A86">
              <w:rPr>
                <w:sz w:val="20"/>
                <w:szCs w:val="20"/>
              </w:rPr>
              <w:t>Niespełnienie kryterium skutkuje</w:t>
            </w:r>
            <w:r>
              <w:rPr>
                <w:sz w:val="20"/>
                <w:szCs w:val="20"/>
              </w:rPr>
              <w:t xml:space="preserve"> </w:t>
            </w:r>
            <w:r w:rsidRPr="002F5A86">
              <w:rPr>
                <w:sz w:val="20"/>
                <w:szCs w:val="20"/>
              </w:rPr>
              <w:t>odrzuceniem wniosku.</w:t>
            </w:r>
          </w:p>
        </w:tc>
      </w:tr>
    </w:tbl>
    <w:p w14:paraId="02AD35F4" w14:textId="77777777" w:rsidR="00B34278" w:rsidRPr="00E6711E" w:rsidRDefault="00B34278" w:rsidP="00B34278">
      <w:pPr>
        <w:rPr>
          <w:rFonts w:asciiTheme="minorHAnsi" w:hAnsiTheme="minorHAnsi" w:cstheme="minorHAnsi"/>
          <w:color w:val="FF0000"/>
          <w:sz w:val="20"/>
          <w:szCs w:val="20"/>
          <w:highlight w:val="lightGray"/>
        </w:rPr>
      </w:pPr>
    </w:p>
    <w:p w14:paraId="49FB777B" w14:textId="77777777" w:rsidR="00B34278" w:rsidRPr="006C6D74" w:rsidRDefault="00B34278" w:rsidP="00B34278">
      <w:pPr>
        <w:pStyle w:val="Nagwek3"/>
        <w:numPr>
          <w:ilvl w:val="0"/>
          <w:numId w:val="0"/>
        </w:numPr>
        <w:ind w:left="720" w:hanging="720"/>
        <w:rPr>
          <w:rFonts w:ascii="Arial" w:hAnsi="Arial" w:cs="Arial"/>
          <w:sz w:val="24"/>
          <w:szCs w:val="24"/>
        </w:rPr>
      </w:pPr>
      <w:bookmarkStart w:id="307" w:name="_Toc509303951"/>
      <w:bookmarkStart w:id="308" w:name="_Toc511287148"/>
      <w:bookmarkStart w:id="309" w:name="_Toc511310073"/>
      <w:bookmarkStart w:id="310" w:name="_Toc17808269"/>
      <w:r w:rsidRPr="006C6D74">
        <w:rPr>
          <w:rFonts w:ascii="Arial" w:hAnsi="Arial" w:cs="Arial"/>
          <w:sz w:val="24"/>
          <w:szCs w:val="24"/>
        </w:rPr>
        <w:t>4.2.2.</w:t>
      </w:r>
      <w:r w:rsidRPr="006C6D74">
        <w:rPr>
          <w:rFonts w:ascii="Arial" w:hAnsi="Arial" w:cs="Arial"/>
          <w:sz w:val="24"/>
          <w:szCs w:val="24"/>
        </w:rPr>
        <w:tab/>
        <w:t>Kryteria dodatkowe</w:t>
      </w:r>
      <w:bookmarkEnd w:id="307"/>
      <w:bookmarkEnd w:id="308"/>
      <w:bookmarkEnd w:id="309"/>
      <w:bookmarkEnd w:id="310"/>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67"/>
        <w:gridCol w:w="3261"/>
        <w:gridCol w:w="7087"/>
        <w:gridCol w:w="3970"/>
      </w:tblGrid>
      <w:tr w:rsidR="00B34278" w:rsidRPr="00E6711E" w14:paraId="252CD70F" w14:textId="77777777" w:rsidTr="005D5256">
        <w:trPr>
          <w:trHeight w:val="20"/>
        </w:trPr>
        <w:tc>
          <w:tcPr>
            <w:tcW w:w="254" w:type="pct"/>
            <w:shd w:val="clear" w:color="auto" w:fill="D9D9D9"/>
            <w:vAlign w:val="center"/>
          </w:tcPr>
          <w:p w14:paraId="4F23791C" w14:textId="77777777" w:rsidR="00B34278" w:rsidRPr="00E6711E" w:rsidRDefault="00B34278" w:rsidP="00B34278">
            <w:pPr>
              <w:spacing w:after="0" w:line="240" w:lineRule="auto"/>
              <w:jc w:val="center"/>
              <w:rPr>
                <w:rFonts w:asciiTheme="minorHAnsi" w:hAnsiTheme="minorHAnsi" w:cstheme="minorHAnsi"/>
                <w:b/>
                <w:sz w:val="20"/>
                <w:szCs w:val="20"/>
                <w:highlight w:val="lightGray"/>
                <w:lang w:eastAsia="pl-PL"/>
              </w:rPr>
            </w:pPr>
            <w:r w:rsidRPr="00E6711E">
              <w:rPr>
                <w:rFonts w:asciiTheme="minorHAnsi" w:hAnsiTheme="minorHAnsi" w:cstheme="minorHAnsi"/>
                <w:b/>
                <w:sz w:val="20"/>
                <w:szCs w:val="20"/>
                <w:highlight w:val="lightGray"/>
                <w:lang w:eastAsia="pl-PL"/>
              </w:rPr>
              <w:t>Lp.</w:t>
            </w:r>
          </w:p>
        </w:tc>
        <w:tc>
          <w:tcPr>
            <w:tcW w:w="1081" w:type="pct"/>
            <w:shd w:val="clear" w:color="auto" w:fill="D9D9D9"/>
            <w:vAlign w:val="center"/>
          </w:tcPr>
          <w:p w14:paraId="1EEA0655" w14:textId="77777777" w:rsidR="00B34278" w:rsidRPr="00E6711E" w:rsidRDefault="00B34278" w:rsidP="00B34278">
            <w:pPr>
              <w:spacing w:after="0" w:line="240" w:lineRule="auto"/>
              <w:jc w:val="center"/>
              <w:rPr>
                <w:rFonts w:asciiTheme="minorHAnsi" w:hAnsiTheme="minorHAnsi" w:cstheme="minorHAnsi"/>
                <w:b/>
                <w:sz w:val="20"/>
                <w:szCs w:val="20"/>
                <w:highlight w:val="lightGray"/>
                <w:lang w:eastAsia="pl-PL"/>
              </w:rPr>
            </w:pPr>
            <w:r w:rsidRPr="00E6711E">
              <w:rPr>
                <w:rFonts w:asciiTheme="minorHAnsi" w:hAnsiTheme="minorHAnsi" w:cstheme="minorHAnsi"/>
                <w:b/>
                <w:sz w:val="20"/>
                <w:szCs w:val="20"/>
                <w:highlight w:val="lightGray"/>
                <w:lang w:eastAsia="pl-PL"/>
              </w:rPr>
              <w:t>Nazwa kryterium</w:t>
            </w:r>
          </w:p>
        </w:tc>
        <w:tc>
          <w:tcPr>
            <w:tcW w:w="2349" w:type="pct"/>
            <w:shd w:val="clear" w:color="auto" w:fill="D9D9D9"/>
            <w:vAlign w:val="center"/>
          </w:tcPr>
          <w:p w14:paraId="1301B895" w14:textId="77777777" w:rsidR="00B34278" w:rsidRPr="00E6711E" w:rsidRDefault="00B34278" w:rsidP="00B34278">
            <w:pPr>
              <w:spacing w:after="0" w:line="240" w:lineRule="auto"/>
              <w:jc w:val="center"/>
              <w:rPr>
                <w:rFonts w:asciiTheme="minorHAnsi" w:hAnsiTheme="minorHAnsi" w:cstheme="minorHAnsi"/>
                <w:b/>
                <w:sz w:val="20"/>
                <w:szCs w:val="20"/>
                <w:highlight w:val="lightGray"/>
                <w:lang w:eastAsia="pl-PL"/>
              </w:rPr>
            </w:pPr>
            <w:r w:rsidRPr="00E6711E">
              <w:rPr>
                <w:rFonts w:asciiTheme="minorHAnsi" w:hAnsiTheme="minorHAnsi" w:cstheme="minorHAnsi"/>
                <w:b/>
                <w:sz w:val="20"/>
                <w:szCs w:val="20"/>
                <w:highlight w:val="lightGray"/>
                <w:lang w:eastAsia="pl-PL"/>
              </w:rPr>
              <w:t>Definicja</w:t>
            </w:r>
          </w:p>
        </w:tc>
        <w:tc>
          <w:tcPr>
            <w:tcW w:w="1316" w:type="pct"/>
            <w:shd w:val="clear" w:color="auto" w:fill="D9D9D9"/>
            <w:vAlign w:val="center"/>
          </w:tcPr>
          <w:p w14:paraId="4412ED77" w14:textId="77777777" w:rsidR="00B34278" w:rsidRPr="00E6711E" w:rsidRDefault="00B34278" w:rsidP="00B34278">
            <w:pPr>
              <w:spacing w:after="0" w:line="240" w:lineRule="auto"/>
              <w:jc w:val="center"/>
              <w:rPr>
                <w:rFonts w:asciiTheme="minorHAnsi" w:hAnsiTheme="minorHAnsi" w:cstheme="minorHAnsi"/>
                <w:b/>
                <w:sz w:val="20"/>
                <w:szCs w:val="20"/>
                <w:highlight w:val="lightGray"/>
                <w:lang w:eastAsia="pl-PL"/>
              </w:rPr>
            </w:pPr>
            <w:r w:rsidRPr="00E6711E">
              <w:rPr>
                <w:rFonts w:asciiTheme="minorHAnsi" w:hAnsiTheme="minorHAnsi" w:cstheme="minorHAnsi"/>
                <w:b/>
                <w:sz w:val="20"/>
                <w:szCs w:val="20"/>
                <w:highlight w:val="lightGray"/>
                <w:lang w:eastAsia="pl-PL"/>
              </w:rPr>
              <w:t>Opis znaczenia kryterium</w:t>
            </w:r>
          </w:p>
        </w:tc>
      </w:tr>
      <w:tr w:rsidR="00B34278" w:rsidRPr="00E6711E" w14:paraId="7BBEC785" w14:textId="77777777" w:rsidTr="005D5256">
        <w:trPr>
          <w:trHeight w:val="1209"/>
        </w:trPr>
        <w:tc>
          <w:tcPr>
            <w:tcW w:w="254" w:type="pct"/>
          </w:tcPr>
          <w:p w14:paraId="44431259" w14:textId="77777777" w:rsidR="00B34278" w:rsidRPr="005D5256" w:rsidRDefault="00B34278" w:rsidP="00AF56FA">
            <w:pPr>
              <w:pStyle w:val="Akapitzlist"/>
              <w:numPr>
                <w:ilvl w:val="0"/>
                <w:numId w:val="78"/>
              </w:numPr>
              <w:spacing w:before="240" w:after="0" w:line="240" w:lineRule="auto"/>
              <w:rPr>
                <w:rFonts w:asciiTheme="minorHAnsi" w:hAnsiTheme="minorHAnsi" w:cstheme="minorHAnsi"/>
                <w:sz w:val="20"/>
                <w:lang w:eastAsia="pl-PL"/>
              </w:rPr>
            </w:pPr>
            <w:r w:rsidRPr="005D5256">
              <w:rPr>
                <w:rFonts w:asciiTheme="minorHAnsi" w:hAnsiTheme="minorHAnsi" w:cstheme="minorHAnsi"/>
                <w:sz w:val="20"/>
                <w:lang w:eastAsia="pl-PL"/>
              </w:rPr>
              <w:t>1.</w:t>
            </w:r>
          </w:p>
        </w:tc>
        <w:tc>
          <w:tcPr>
            <w:tcW w:w="1081" w:type="pct"/>
          </w:tcPr>
          <w:p w14:paraId="684F11E9" w14:textId="374B8F9C" w:rsidR="00D10E7D" w:rsidRPr="00D10E7D" w:rsidRDefault="00D10E7D" w:rsidP="00D10E7D">
            <w:pPr>
              <w:spacing w:after="0" w:line="256" w:lineRule="auto"/>
              <w:rPr>
                <w:rFonts w:asciiTheme="minorHAnsi" w:hAnsiTheme="minorHAnsi" w:cstheme="minorHAnsi"/>
                <w:b/>
                <w:sz w:val="20"/>
                <w:szCs w:val="20"/>
              </w:rPr>
            </w:pPr>
            <w:r w:rsidRPr="00D10E7D">
              <w:rPr>
                <w:rFonts w:asciiTheme="minorHAnsi" w:hAnsiTheme="minorHAnsi" w:cstheme="minorHAnsi"/>
                <w:b/>
                <w:sz w:val="20"/>
                <w:szCs w:val="20"/>
              </w:rPr>
              <w:t>Czy projektodawca lub partner jest</w:t>
            </w:r>
            <w:r>
              <w:rPr>
                <w:rFonts w:asciiTheme="minorHAnsi" w:hAnsiTheme="minorHAnsi" w:cstheme="minorHAnsi"/>
                <w:b/>
                <w:sz w:val="20"/>
                <w:szCs w:val="20"/>
              </w:rPr>
              <w:t xml:space="preserve"> </w:t>
            </w:r>
            <w:r w:rsidRPr="00D10E7D">
              <w:rPr>
                <w:rFonts w:asciiTheme="minorHAnsi" w:hAnsiTheme="minorHAnsi" w:cstheme="minorHAnsi"/>
                <w:b/>
                <w:sz w:val="20"/>
                <w:szCs w:val="20"/>
              </w:rPr>
              <w:t>podmiotem wykonującym działalność</w:t>
            </w:r>
            <w:r>
              <w:rPr>
                <w:rFonts w:asciiTheme="minorHAnsi" w:hAnsiTheme="minorHAnsi" w:cstheme="minorHAnsi"/>
                <w:b/>
                <w:sz w:val="20"/>
                <w:szCs w:val="20"/>
              </w:rPr>
              <w:t xml:space="preserve"> </w:t>
            </w:r>
            <w:r w:rsidRPr="00D10E7D">
              <w:rPr>
                <w:rFonts w:asciiTheme="minorHAnsi" w:hAnsiTheme="minorHAnsi" w:cstheme="minorHAnsi"/>
                <w:b/>
                <w:sz w:val="20"/>
                <w:szCs w:val="20"/>
              </w:rPr>
              <w:t>leczniczą udzielającym świadczeń</w:t>
            </w:r>
            <w:r>
              <w:rPr>
                <w:rFonts w:asciiTheme="minorHAnsi" w:hAnsiTheme="minorHAnsi" w:cstheme="minorHAnsi"/>
                <w:b/>
                <w:sz w:val="20"/>
                <w:szCs w:val="20"/>
              </w:rPr>
              <w:t xml:space="preserve"> </w:t>
            </w:r>
            <w:r w:rsidRPr="00D10E7D">
              <w:rPr>
                <w:rFonts w:asciiTheme="minorHAnsi" w:hAnsiTheme="minorHAnsi" w:cstheme="minorHAnsi"/>
                <w:b/>
                <w:sz w:val="20"/>
                <w:szCs w:val="20"/>
              </w:rPr>
              <w:t>opieki zdrowotnej w rodzaju</w:t>
            </w:r>
            <w:r>
              <w:rPr>
                <w:rFonts w:asciiTheme="minorHAnsi" w:hAnsiTheme="minorHAnsi" w:cstheme="minorHAnsi"/>
                <w:b/>
                <w:sz w:val="20"/>
                <w:szCs w:val="20"/>
              </w:rPr>
              <w:t xml:space="preserve"> </w:t>
            </w:r>
            <w:r w:rsidRPr="00D10E7D">
              <w:rPr>
                <w:rFonts w:asciiTheme="minorHAnsi" w:hAnsiTheme="minorHAnsi" w:cstheme="minorHAnsi"/>
                <w:b/>
                <w:sz w:val="20"/>
                <w:szCs w:val="20"/>
              </w:rPr>
              <w:t>podstawowa opieka zdrowotna (POZ)</w:t>
            </w:r>
          </w:p>
          <w:p w14:paraId="5ECFDC81" w14:textId="45E216C8" w:rsidR="00B34278" w:rsidRPr="00D10E7D" w:rsidRDefault="00D10E7D" w:rsidP="00D10E7D">
            <w:pPr>
              <w:spacing w:after="0" w:line="256" w:lineRule="auto"/>
              <w:rPr>
                <w:rFonts w:asciiTheme="minorHAnsi" w:hAnsiTheme="minorHAnsi" w:cstheme="minorHAnsi"/>
                <w:b/>
                <w:sz w:val="20"/>
                <w:szCs w:val="20"/>
              </w:rPr>
            </w:pPr>
            <w:r w:rsidRPr="00D10E7D">
              <w:rPr>
                <w:rFonts w:asciiTheme="minorHAnsi" w:hAnsiTheme="minorHAnsi" w:cstheme="minorHAnsi"/>
                <w:b/>
                <w:sz w:val="20"/>
                <w:szCs w:val="20"/>
              </w:rPr>
              <w:t>na podstawie zawartej umowy o</w:t>
            </w:r>
            <w:r>
              <w:rPr>
                <w:rFonts w:asciiTheme="minorHAnsi" w:hAnsiTheme="minorHAnsi" w:cstheme="minorHAnsi"/>
                <w:b/>
                <w:sz w:val="20"/>
                <w:szCs w:val="20"/>
              </w:rPr>
              <w:t xml:space="preserve"> </w:t>
            </w:r>
            <w:r w:rsidRPr="00D10E7D">
              <w:rPr>
                <w:rFonts w:asciiTheme="minorHAnsi" w:hAnsiTheme="minorHAnsi" w:cstheme="minorHAnsi"/>
                <w:b/>
                <w:sz w:val="20"/>
                <w:szCs w:val="20"/>
              </w:rPr>
              <w:t>udzielanie świadczeń z dyrektorem</w:t>
            </w:r>
            <w:r>
              <w:rPr>
                <w:rFonts w:asciiTheme="minorHAnsi" w:hAnsiTheme="minorHAnsi" w:cstheme="minorHAnsi"/>
                <w:b/>
                <w:sz w:val="20"/>
                <w:szCs w:val="20"/>
              </w:rPr>
              <w:t xml:space="preserve"> </w:t>
            </w:r>
            <w:r w:rsidRPr="00D10E7D">
              <w:rPr>
                <w:rFonts w:asciiTheme="minorHAnsi" w:hAnsiTheme="minorHAnsi" w:cstheme="minorHAnsi"/>
                <w:b/>
                <w:sz w:val="20"/>
                <w:szCs w:val="20"/>
              </w:rPr>
              <w:t>śląskiego Oddziału Wojewódzkiego</w:t>
            </w:r>
            <w:r>
              <w:rPr>
                <w:rFonts w:asciiTheme="minorHAnsi" w:hAnsiTheme="minorHAnsi" w:cstheme="minorHAnsi"/>
                <w:b/>
                <w:sz w:val="20"/>
                <w:szCs w:val="20"/>
              </w:rPr>
              <w:t xml:space="preserve"> </w:t>
            </w:r>
            <w:r w:rsidRPr="00D10E7D">
              <w:rPr>
                <w:rFonts w:asciiTheme="minorHAnsi" w:hAnsiTheme="minorHAnsi" w:cstheme="minorHAnsi"/>
                <w:b/>
                <w:sz w:val="20"/>
                <w:szCs w:val="20"/>
              </w:rPr>
              <w:t>Narodowego Funduszu Zdrowia?</w:t>
            </w:r>
          </w:p>
        </w:tc>
        <w:tc>
          <w:tcPr>
            <w:tcW w:w="2349" w:type="pct"/>
          </w:tcPr>
          <w:p w14:paraId="6C9030A0" w14:textId="59C9450C"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We wniosku należy wskazać</w:t>
            </w:r>
            <w:r w:rsidR="005E29F3">
              <w:rPr>
                <w:rFonts w:eastAsiaTheme="minorHAnsi" w:cs="Calibri"/>
                <w:sz w:val="20"/>
                <w:szCs w:val="20"/>
              </w:rPr>
              <w:t>,</w:t>
            </w:r>
            <w:r>
              <w:rPr>
                <w:rFonts w:eastAsiaTheme="minorHAnsi" w:cs="Calibri"/>
                <w:sz w:val="20"/>
                <w:szCs w:val="20"/>
              </w:rPr>
              <w:t xml:space="preserve"> czy projektodawca lub partner jest placówką POZ. Jeżeli placówka POZ jest partnerem w projekcie, we wniosku o dofinansowanie weryfikowane jest formalne partnerstwo.</w:t>
            </w:r>
          </w:p>
          <w:p w14:paraId="26E1B17E" w14:textId="77777777" w:rsidR="00D10E7D" w:rsidRDefault="00D10E7D" w:rsidP="00D10E7D">
            <w:pPr>
              <w:autoSpaceDE w:val="0"/>
              <w:autoSpaceDN w:val="0"/>
              <w:adjustRightInd w:val="0"/>
              <w:spacing w:after="0" w:line="240" w:lineRule="auto"/>
              <w:rPr>
                <w:rFonts w:eastAsiaTheme="minorHAnsi" w:cs="Calibri"/>
                <w:sz w:val="20"/>
                <w:szCs w:val="20"/>
              </w:rPr>
            </w:pPr>
          </w:p>
          <w:p w14:paraId="48DEAAF5" w14:textId="4A7B2801" w:rsidR="00B34278" w:rsidRPr="005D5256" w:rsidRDefault="00D10E7D" w:rsidP="00D10E7D">
            <w:pPr>
              <w:autoSpaceDE w:val="0"/>
              <w:autoSpaceDN w:val="0"/>
              <w:adjustRightInd w:val="0"/>
              <w:spacing w:after="0" w:line="240" w:lineRule="auto"/>
              <w:rPr>
                <w:rFonts w:asciiTheme="minorHAnsi" w:hAnsiTheme="minorHAnsi" w:cstheme="minorHAnsi"/>
                <w:sz w:val="20"/>
                <w:szCs w:val="20"/>
              </w:rPr>
            </w:pPr>
            <w:r>
              <w:rPr>
                <w:rFonts w:eastAsiaTheme="minorHAnsi" w:cs="Calibri"/>
                <w:sz w:val="20"/>
                <w:szCs w:val="20"/>
              </w:rPr>
              <w:t>Kryterium zostanie zweryfikowane na podstawie deklaracji wnioskodawcy wskazanej w pkt. B.10 Uzasadnienie spełnienia kryteriów dostępu, horyzontalnych i dodatkowych oraz informacji zawartych w pkt A.3 Dane podmiotu wniosku.</w:t>
            </w:r>
          </w:p>
        </w:tc>
        <w:tc>
          <w:tcPr>
            <w:tcW w:w="1316" w:type="pct"/>
          </w:tcPr>
          <w:p w14:paraId="56BF47C6" w14:textId="3E908555" w:rsidR="00D10E7D" w:rsidRDefault="00D10E7D" w:rsidP="00D10E7D">
            <w:pPr>
              <w:autoSpaceDE w:val="0"/>
              <w:autoSpaceDN w:val="0"/>
              <w:adjustRightInd w:val="0"/>
              <w:spacing w:after="0" w:line="240" w:lineRule="auto"/>
              <w:rPr>
                <w:rFonts w:ascii="Calibri-Bold" w:eastAsiaTheme="minorHAnsi" w:hAnsi="Calibri-Bold" w:cs="Calibri-Bold"/>
                <w:b/>
                <w:bCs/>
                <w:sz w:val="20"/>
                <w:szCs w:val="20"/>
              </w:rPr>
            </w:pPr>
            <w:r>
              <w:rPr>
                <w:rFonts w:eastAsiaTheme="minorHAnsi" w:cs="Calibri"/>
                <w:sz w:val="20"/>
                <w:szCs w:val="20"/>
              </w:rPr>
              <w:t xml:space="preserve">Liczba punktów możliwych do uzyskania za spełnienie kryterium wynosi </w:t>
            </w:r>
            <w:r>
              <w:rPr>
                <w:rFonts w:ascii="Calibri-Bold" w:eastAsiaTheme="minorHAnsi" w:hAnsi="Calibri-Bold" w:cs="Calibri-Bold"/>
                <w:b/>
                <w:bCs/>
                <w:sz w:val="20"/>
                <w:szCs w:val="20"/>
              </w:rPr>
              <w:t>10.</w:t>
            </w:r>
          </w:p>
          <w:p w14:paraId="5F7BB039" w14:textId="77777777" w:rsidR="00D10E7D" w:rsidRDefault="00D10E7D" w:rsidP="00D10E7D">
            <w:pPr>
              <w:autoSpaceDE w:val="0"/>
              <w:autoSpaceDN w:val="0"/>
              <w:adjustRightInd w:val="0"/>
              <w:spacing w:after="0" w:line="240" w:lineRule="auto"/>
              <w:rPr>
                <w:rFonts w:ascii="Calibri-Bold" w:eastAsiaTheme="minorHAnsi" w:hAnsi="Calibri-Bold" w:cs="Calibri-Bold"/>
                <w:b/>
                <w:bCs/>
                <w:sz w:val="20"/>
                <w:szCs w:val="20"/>
              </w:rPr>
            </w:pPr>
          </w:p>
          <w:p w14:paraId="72DE8772" w14:textId="77777777"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 xml:space="preserve">Punkty dodatkowe mogą zostać przyznane, jeżeli projekt za spełnienie wszystkich ogólnych kryteriów merytorycznych oraz szczegółowych kryteriów dostępu został oceniony pozytywnie. </w:t>
            </w:r>
          </w:p>
          <w:p w14:paraId="551C2915" w14:textId="77777777" w:rsidR="00D10E7D" w:rsidRDefault="00D10E7D" w:rsidP="00D10E7D">
            <w:pPr>
              <w:autoSpaceDE w:val="0"/>
              <w:autoSpaceDN w:val="0"/>
              <w:adjustRightInd w:val="0"/>
              <w:spacing w:after="0" w:line="240" w:lineRule="auto"/>
              <w:rPr>
                <w:rFonts w:eastAsiaTheme="minorHAnsi" w:cs="Calibri"/>
                <w:sz w:val="20"/>
                <w:szCs w:val="20"/>
              </w:rPr>
            </w:pPr>
          </w:p>
          <w:p w14:paraId="0FAD1A85" w14:textId="77777777" w:rsidR="00B34278"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Projekt oceniony negatywnie nie otrzymuje punktów dodatkowych.</w:t>
            </w:r>
          </w:p>
          <w:p w14:paraId="11C8FCC6" w14:textId="77777777" w:rsidR="00D10E7D" w:rsidRDefault="00D10E7D" w:rsidP="00D10E7D">
            <w:pPr>
              <w:autoSpaceDE w:val="0"/>
              <w:autoSpaceDN w:val="0"/>
              <w:adjustRightInd w:val="0"/>
              <w:spacing w:after="0" w:line="240" w:lineRule="auto"/>
              <w:rPr>
                <w:rFonts w:eastAsiaTheme="minorHAnsi" w:cs="Calibri"/>
                <w:sz w:val="20"/>
                <w:szCs w:val="20"/>
              </w:rPr>
            </w:pPr>
          </w:p>
          <w:p w14:paraId="12951121" w14:textId="3E0DF175" w:rsidR="00D10E7D" w:rsidRPr="005D5256" w:rsidRDefault="00D10E7D" w:rsidP="00D10E7D">
            <w:pPr>
              <w:autoSpaceDE w:val="0"/>
              <w:autoSpaceDN w:val="0"/>
              <w:adjustRightInd w:val="0"/>
              <w:spacing w:after="0" w:line="240" w:lineRule="auto"/>
              <w:rPr>
                <w:rFonts w:asciiTheme="minorHAnsi" w:hAnsiTheme="minorHAnsi" w:cstheme="minorHAnsi"/>
                <w:sz w:val="20"/>
                <w:szCs w:val="20"/>
              </w:rPr>
            </w:pPr>
            <w:r>
              <w:rPr>
                <w:rFonts w:eastAsiaTheme="minorHAnsi" w:cs="Calibri"/>
                <w:sz w:val="20"/>
                <w:szCs w:val="20"/>
              </w:rPr>
              <w:t>Spełnienie kryterium nie jest obligatoryjne w celu uzyskania dofinansowania.</w:t>
            </w:r>
          </w:p>
        </w:tc>
      </w:tr>
      <w:tr w:rsidR="00D10E7D" w:rsidRPr="00E6711E" w14:paraId="2C0FBAD4" w14:textId="77777777" w:rsidTr="005D5256">
        <w:trPr>
          <w:trHeight w:val="1209"/>
        </w:trPr>
        <w:tc>
          <w:tcPr>
            <w:tcW w:w="254" w:type="pct"/>
          </w:tcPr>
          <w:p w14:paraId="60F943C8" w14:textId="77777777" w:rsidR="00D10E7D" w:rsidRPr="005D5256" w:rsidRDefault="00D10E7D" w:rsidP="00D10E7D">
            <w:pPr>
              <w:pStyle w:val="Akapitzlist"/>
              <w:numPr>
                <w:ilvl w:val="0"/>
                <w:numId w:val="78"/>
              </w:numPr>
              <w:spacing w:before="240" w:after="0" w:line="240" w:lineRule="auto"/>
              <w:rPr>
                <w:rFonts w:asciiTheme="minorHAnsi" w:hAnsiTheme="minorHAnsi" w:cstheme="minorHAnsi"/>
                <w:sz w:val="20"/>
                <w:lang w:eastAsia="pl-PL"/>
              </w:rPr>
            </w:pPr>
          </w:p>
        </w:tc>
        <w:tc>
          <w:tcPr>
            <w:tcW w:w="1081" w:type="pct"/>
          </w:tcPr>
          <w:p w14:paraId="7FE39251" w14:textId="76864F1A" w:rsidR="00D10E7D" w:rsidRPr="005D5256" w:rsidRDefault="00D10E7D" w:rsidP="00D10E7D">
            <w:pPr>
              <w:spacing w:line="256" w:lineRule="auto"/>
              <w:rPr>
                <w:rFonts w:asciiTheme="minorHAnsi" w:hAnsiTheme="minorHAnsi" w:cstheme="minorHAnsi"/>
                <w:b/>
                <w:sz w:val="20"/>
                <w:szCs w:val="20"/>
              </w:rPr>
            </w:pPr>
            <w:r w:rsidRPr="00D10E7D">
              <w:rPr>
                <w:rFonts w:asciiTheme="minorHAnsi" w:hAnsiTheme="minorHAnsi" w:cstheme="minorHAnsi"/>
                <w:b/>
                <w:sz w:val="20"/>
                <w:szCs w:val="20"/>
              </w:rPr>
              <w:t>Czy projekt realizowany jest na</w:t>
            </w:r>
            <w:r>
              <w:rPr>
                <w:rFonts w:asciiTheme="minorHAnsi" w:hAnsiTheme="minorHAnsi" w:cstheme="minorHAnsi"/>
                <w:b/>
                <w:sz w:val="20"/>
                <w:szCs w:val="20"/>
              </w:rPr>
              <w:t xml:space="preserve"> </w:t>
            </w:r>
            <w:r w:rsidRPr="00D10E7D">
              <w:rPr>
                <w:rFonts w:asciiTheme="minorHAnsi" w:hAnsiTheme="minorHAnsi" w:cstheme="minorHAnsi"/>
                <w:b/>
                <w:sz w:val="20"/>
                <w:szCs w:val="20"/>
              </w:rPr>
              <w:t>obszarze miast średnich tracących</w:t>
            </w:r>
            <w:r>
              <w:rPr>
                <w:rFonts w:asciiTheme="minorHAnsi" w:hAnsiTheme="minorHAnsi" w:cstheme="minorHAnsi"/>
                <w:b/>
                <w:sz w:val="20"/>
                <w:szCs w:val="20"/>
              </w:rPr>
              <w:t xml:space="preserve"> </w:t>
            </w:r>
            <w:r w:rsidRPr="00D10E7D">
              <w:rPr>
                <w:rFonts w:asciiTheme="minorHAnsi" w:hAnsiTheme="minorHAnsi" w:cstheme="minorHAnsi"/>
                <w:b/>
                <w:sz w:val="20"/>
                <w:szCs w:val="20"/>
              </w:rPr>
              <w:t>funkcje społeczno-gospodarcze?</w:t>
            </w:r>
          </w:p>
        </w:tc>
        <w:tc>
          <w:tcPr>
            <w:tcW w:w="2349" w:type="pct"/>
          </w:tcPr>
          <w:p w14:paraId="11C59015" w14:textId="45363F4C"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W ramach kryterium preferowane będą projekty, w których wsparcie kierowane jest na obszary miast średnich tracących funkcje społeczno-gospodarcze, tj. Bytom, Jastrzębie-Zdrój, Rydułtowy, Sosnowiec, Świętochłowice, Zabrze.</w:t>
            </w:r>
          </w:p>
          <w:p w14:paraId="7AC833C9" w14:textId="77777777" w:rsidR="00D10E7D" w:rsidRDefault="00D10E7D" w:rsidP="00D10E7D">
            <w:pPr>
              <w:autoSpaceDE w:val="0"/>
              <w:autoSpaceDN w:val="0"/>
              <w:adjustRightInd w:val="0"/>
              <w:spacing w:after="0" w:line="240" w:lineRule="auto"/>
              <w:rPr>
                <w:rFonts w:eastAsiaTheme="minorHAnsi" w:cs="Calibri"/>
                <w:sz w:val="20"/>
                <w:szCs w:val="20"/>
              </w:rPr>
            </w:pPr>
          </w:p>
          <w:p w14:paraId="092408E9" w14:textId="6154C8A8" w:rsidR="00D10E7D" w:rsidRPr="00E6711E" w:rsidRDefault="00D10E7D" w:rsidP="00D10E7D">
            <w:pPr>
              <w:autoSpaceDE w:val="0"/>
              <w:autoSpaceDN w:val="0"/>
              <w:adjustRightInd w:val="0"/>
              <w:spacing w:after="0" w:line="240" w:lineRule="auto"/>
              <w:rPr>
                <w:rFonts w:asciiTheme="minorHAnsi" w:hAnsiTheme="minorHAnsi" w:cstheme="minorHAnsi"/>
                <w:sz w:val="20"/>
                <w:szCs w:val="20"/>
                <w:highlight w:val="lightGray"/>
              </w:rPr>
            </w:pPr>
            <w:r>
              <w:rPr>
                <w:rFonts w:eastAsiaTheme="minorHAnsi" w:cs="Calibri"/>
                <w:sz w:val="20"/>
                <w:szCs w:val="20"/>
              </w:rPr>
              <w:t>Kryterium weryfikowane na podstawie pkt. B.10 Uzasadnienie spełnienia kryteriów dostępu, horyzontalnych i dodatkowych oraz innych zapisów wniosku.</w:t>
            </w:r>
          </w:p>
        </w:tc>
        <w:tc>
          <w:tcPr>
            <w:tcW w:w="1316" w:type="pct"/>
          </w:tcPr>
          <w:p w14:paraId="5E388DDA" w14:textId="77777777" w:rsidR="00D10E7D" w:rsidRDefault="00D10E7D" w:rsidP="00D10E7D">
            <w:pPr>
              <w:autoSpaceDE w:val="0"/>
              <w:autoSpaceDN w:val="0"/>
              <w:adjustRightInd w:val="0"/>
              <w:spacing w:after="0" w:line="240" w:lineRule="auto"/>
              <w:rPr>
                <w:rFonts w:ascii="Calibri-Bold" w:eastAsiaTheme="minorHAnsi" w:hAnsi="Calibri-Bold" w:cs="Calibri-Bold"/>
                <w:b/>
                <w:bCs/>
                <w:sz w:val="20"/>
                <w:szCs w:val="20"/>
              </w:rPr>
            </w:pPr>
            <w:r>
              <w:rPr>
                <w:rFonts w:eastAsiaTheme="minorHAnsi" w:cs="Calibri"/>
                <w:sz w:val="20"/>
                <w:szCs w:val="20"/>
              </w:rPr>
              <w:t xml:space="preserve">Liczba punktów możliwych do uzyskania za spełnienie kryterium wynosi </w:t>
            </w:r>
            <w:r>
              <w:rPr>
                <w:rFonts w:ascii="Calibri-Bold" w:eastAsiaTheme="minorHAnsi" w:hAnsi="Calibri-Bold" w:cs="Calibri-Bold"/>
                <w:b/>
                <w:bCs/>
                <w:sz w:val="20"/>
                <w:szCs w:val="20"/>
              </w:rPr>
              <w:t>10.</w:t>
            </w:r>
          </w:p>
          <w:p w14:paraId="3AA6D15E" w14:textId="77777777" w:rsidR="00D10E7D" w:rsidRDefault="00D10E7D" w:rsidP="00D10E7D">
            <w:pPr>
              <w:autoSpaceDE w:val="0"/>
              <w:autoSpaceDN w:val="0"/>
              <w:adjustRightInd w:val="0"/>
              <w:spacing w:after="0" w:line="240" w:lineRule="auto"/>
              <w:rPr>
                <w:rFonts w:ascii="Calibri-Bold" w:eastAsiaTheme="minorHAnsi" w:hAnsi="Calibri-Bold" w:cs="Calibri-Bold"/>
                <w:b/>
                <w:bCs/>
                <w:sz w:val="20"/>
                <w:szCs w:val="20"/>
              </w:rPr>
            </w:pPr>
          </w:p>
          <w:p w14:paraId="2CBACF94" w14:textId="77777777"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 xml:space="preserve">Punkty dodatkowe mogą zostać przyznane, jeżeli projekt za spełnienie wszystkich ogólnych kryteriów merytorycznych oraz szczegółowych kryteriów dostępu został oceniony pozytywnie. </w:t>
            </w:r>
          </w:p>
          <w:p w14:paraId="15BA1EBC" w14:textId="77777777" w:rsidR="00D10E7D" w:rsidRDefault="00D10E7D" w:rsidP="00D10E7D">
            <w:pPr>
              <w:autoSpaceDE w:val="0"/>
              <w:autoSpaceDN w:val="0"/>
              <w:adjustRightInd w:val="0"/>
              <w:spacing w:after="0" w:line="240" w:lineRule="auto"/>
              <w:rPr>
                <w:rFonts w:eastAsiaTheme="minorHAnsi" w:cs="Calibri"/>
                <w:sz w:val="20"/>
                <w:szCs w:val="20"/>
              </w:rPr>
            </w:pPr>
          </w:p>
          <w:p w14:paraId="2039CE18" w14:textId="77777777" w:rsidR="00D10E7D"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Projekt oceniony negatywnie nie otrzymuje punktów dodatkowych.</w:t>
            </w:r>
          </w:p>
          <w:p w14:paraId="64A4203F" w14:textId="77777777" w:rsidR="00D10E7D" w:rsidRDefault="00D10E7D" w:rsidP="00D10E7D">
            <w:pPr>
              <w:autoSpaceDE w:val="0"/>
              <w:autoSpaceDN w:val="0"/>
              <w:adjustRightInd w:val="0"/>
              <w:spacing w:after="0" w:line="240" w:lineRule="auto"/>
              <w:rPr>
                <w:rFonts w:eastAsiaTheme="minorHAnsi" w:cs="Calibri"/>
                <w:sz w:val="20"/>
                <w:szCs w:val="20"/>
              </w:rPr>
            </w:pPr>
          </w:p>
          <w:p w14:paraId="3941CAD9" w14:textId="0775ED34" w:rsidR="00D10E7D" w:rsidRPr="005D5256" w:rsidRDefault="00D10E7D" w:rsidP="00D10E7D">
            <w:pPr>
              <w:autoSpaceDE w:val="0"/>
              <w:autoSpaceDN w:val="0"/>
              <w:adjustRightInd w:val="0"/>
              <w:spacing w:after="0" w:line="240" w:lineRule="auto"/>
              <w:rPr>
                <w:rFonts w:eastAsiaTheme="minorHAnsi" w:cs="Calibri"/>
                <w:sz w:val="20"/>
                <w:szCs w:val="20"/>
              </w:rPr>
            </w:pPr>
            <w:r>
              <w:rPr>
                <w:rFonts w:eastAsiaTheme="minorHAnsi" w:cs="Calibri"/>
                <w:sz w:val="20"/>
                <w:szCs w:val="20"/>
              </w:rPr>
              <w:t>Spełnienie kryterium nie jest obligatoryjne w celu uzyskania dofinansowania.</w:t>
            </w:r>
          </w:p>
        </w:tc>
      </w:tr>
    </w:tbl>
    <w:p w14:paraId="433D8014" w14:textId="77777777" w:rsidR="00B34278" w:rsidRPr="00E6711E" w:rsidRDefault="00B34278" w:rsidP="00B34278">
      <w:pPr>
        <w:rPr>
          <w:color w:val="FF0000"/>
          <w:highlight w:val="lightGray"/>
        </w:rPr>
        <w:sectPr w:rsidR="00B34278" w:rsidRPr="00E6711E" w:rsidSect="00B34278">
          <w:pgSz w:w="16838" w:h="11906" w:orient="landscape"/>
          <w:pgMar w:top="1418" w:right="851" w:bottom="1418" w:left="992" w:header="709" w:footer="709" w:gutter="0"/>
          <w:cols w:space="708"/>
          <w:docGrid w:linePitch="360"/>
        </w:sectPr>
      </w:pPr>
    </w:p>
    <w:p w14:paraId="29675EF3" w14:textId="77777777" w:rsidR="00B34278" w:rsidRPr="00B35E92" w:rsidRDefault="00B34278" w:rsidP="00A45685">
      <w:pPr>
        <w:pStyle w:val="NAG1"/>
        <w:spacing w:after="240"/>
      </w:pPr>
      <w:bookmarkStart w:id="311" w:name="_Toc511047618"/>
      <w:bookmarkStart w:id="312" w:name="_Toc17808270"/>
      <w:bookmarkEnd w:id="30"/>
      <w:r w:rsidRPr="00B35E92">
        <w:rPr>
          <w:rFonts w:cs="Arial"/>
          <w:lang w:eastAsia="pl-PL"/>
        </w:rPr>
        <w:lastRenderedPageBreak/>
        <w:t xml:space="preserve">Procedura weryfikacji warunków formalnych, poprawiania oczywistych omyłek oraz </w:t>
      </w:r>
      <w:r w:rsidRPr="00B35E92">
        <w:rPr>
          <w:rFonts w:cs="Arial"/>
          <w:lang w:eastAsia="x-none"/>
        </w:rPr>
        <w:t xml:space="preserve">oceny i </w:t>
      </w:r>
      <w:r w:rsidRPr="00B35E92">
        <w:rPr>
          <w:rFonts w:cs="Arial"/>
          <w:lang w:eastAsia="pl-PL"/>
        </w:rPr>
        <w:t>wyboru projektów do dofinansowania</w:t>
      </w:r>
      <w:bookmarkEnd w:id="311"/>
      <w:bookmarkEnd w:id="312"/>
    </w:p>
    <w:p w14:paraId="42584C7E"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bookmarkStart w:id="313" w:name="_Toc506801290"/>
      <w:bookmarkStart w:id="314" w:name="_Toc516653017"/>
      <w:r w:rsidRPr="00B35E92">
        <w:rPr>
          <w:rFonts w:ascii="Arial" w:hAnsi="Arial" w:cs="Arial"/>
          <w:sz w:val="24"/>
          <w:szCs w:val="24"/>
        </w:rPr>
        <w:t>Wybór projektów odbywa się w trybie konkursowym.</w:t>
      </w:r>
    </w:p>
    <w:p w14:paraId="507B5D62"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lang w:eastAsia="ar-SA"/>
        </w:rPr>
        <w:t>Konkurs nie jest podzielony na rundy.</w:t>
      </w:r>
    </w:p>
    <w:p w14:paraId="27BA49C0"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30AC19BA"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lang w:eastAsia="ar-SA"/>
        </w:rPr>
        <w:t>Kryteria, na podstawie których dokonywana jest ocena znajdują się w rozdziale 4. Kryteria wyboru projektów.</w:t>
      </w:r>
    </w:p>
    <w:p w14:paraId="5563B947" w14:textId="6DD2CA9A"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w:t>
      </w:r>
      <w:r w:rsidR="00501F3A" w:rsidRPr="00CC4048">
        <w:rPr>
          <w:rFonts w:ascii="Arial" w:hAnsi="Arial" w:cs="Arial"/>
          <w:sz w:val="24"/>
          <w:szCs w:val="24"/>
          <w:lang w:eastAsia="ar-SA"/>
        </w:rPr>
        <w:t>pkt 3 i 18</w:t>
      </w:r>
      <w:r w:rsidRPr="00CC4048">
        <w:rPr>
          <w:rFonts w:ascii="Arial" w:hAnsi="Arial" w:cs="Arial"/>
          <w:sz w:val="24"/>
          <w:szCs w:val="24"/>
          <w:lang w:eastAsia="ar-SA"/>
        </w:rPr>
        <w:t xml:space="preserve"> Słownika pojęć.</w:t>
      </w:r>
      <w:r w:rsidRPr="00B35E92">
        <w:rPr>
          <w:rFonts w:ascii="Arial" w:hAnsi="Arial" w:cs="Arial"/>
          <w:sz w:val="24"/>
          <w:szCs w:val="24"/>
          <w:lang w:eastAsia="ar-SA"/>
        </w:rPr>
        <w:t xml:space="preserve">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6DC7C849"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245B7D26"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rPr>
        <w:t>Dodatkowo, możliwe jest skierowanie projektu do korekty drobnych błędów  i uchybień w dowolnym momencie procedury oceny oraz przed podpisaniem umowy, we wskazanym przez IOK terminie.</w:t>
      </w:r>
    </w:p>
    <w:p w14:paraId="64DCF28B" w14:textId="77777777" w:rsidR="00B35E92" w:rsidRPr="00B35E92" w:rsidRDefault="00B35E92" w:rsidP="00510A18">
      <w:pPr>
        <w:numPr>
          <w:ilvl w:val="0"/>
          <w:numId w:val="32"/>
        </w:numPr>
        <w:spacing w:after="0" w:line="259" w:lineRule="auto"/>
        <w:ind w:hanging="720"/>
        <w:jc w:val="both"/>
        <w:rPr>
          <w:rFonts w:ascii="Arial" w:hAnsi="Arial" w:cs="Arial"/>
          <w:sz w:val="24"/>
          <w:szCs w:val="24"/>
        </w:rPr>
      </w:pPr>
      <w:r w:rsidRPr="00B35E92">
        <w:rPr>
          <w:rFonts w:ascii="Arial" w:hAnsi="Arial" w:cs="Arial"/>
          <w:sz w:val="24"/>
          <w:szCs w:val="24"/>
          <w:lang w:eastAsia="ar-SA"/>
        </w:rPr>
        <w:t>Wniosek pozostaje bez rozpatrzenia w przypadku:</w:t>
      </w:r>
    </w:p>
    <w:p w14:paraId="0B51B33D" w14:textId="77777777" w:rsidR="00B35E92" w:rsidRPr="00B35E92" w:rsidRDefault="00B35E92" w:rsidP="00B35E92">
      <w:pPr>
        <w:numPr>
          <w:ilvl w:val="0"/>
          <w:numId w:val="12"/>
        </w:numPr>
        <w:tabs>
          <w:tab w:val="left" w:pos="993"/>
        </w:tabs>
        <w:suppressAutoHyphens/>
        <w:spacing w:after="0" w:line="259" w:lineRule="auto"/>
        <w:ind w:left="1276" w:hanging="567"/>
        <w:jc w:val="both"/>
        <w:rPr>
          <w:rFonts w:ascii="Arial" w:hAnsi="Arial" w:cs="Arial"/>
          <w:sz w:val="24"/>
          <w:szCs w:val="24"/>
          <w:lang w:eastAsia="ar-SA"/>
        </w:rPr>
      </w:pPr>
      <w:r w:rsidRPr="00B35E92">
        <w:rPr>
          <w:rFonts w:ascii="Arial" w:hAnsi="Arial" w:cs="Arial"/>
          <w:sz w:val="24"/>
          <w:szCs w:val="24"/>
          <w:lang w:eastAsia="ar-SA"/>
        </w:rPr>
        <w:t>złożenia wniosku po terminie,</w:t>
      </w:r>
    </w:p>
    <w:p w14:paraId="5855DE7C" w14:textId="77777777" w:rsidR="00B35E92" w:rsidRPr="00B35E92" w:rsidRDefault="00B35E92" w:rsidP="00B35E92">
      <w:pPr>
        <w:numPr>
          <w:ilvl w:val="0"/>
          <w:numId w:val="12"/>
        </w:numPr>
        <w:tabs>
          <w:tab w:val="left" w:pos="993"/>
        </w:tabs>
        <w:suppressAutoHyphens/>
        <w:spacing w:after="0" w:line="259" w:lineRule="auto"/>
        <w:ind w:left="1276" w:hanging="567"/>
        <w:jc w:val="both"/>
        <w:rPr>
          <w:rFonts w:ascii="Arial" w:hAnsi="Arial" w:cs="Arial"/>
          <w:sz w:val="24"/>
          <w:szCs w:val="24"/>
          <w:lang w:eastAsia="ar-SA"/>
        </w:rPr>
      </w:pPr>
      <w:r w:rsidRPr="00B35E92">
        <w:rPr>
          <w:rFonts w:ascii="Arial" w:hAnsi="Arial" w:cs="Arial"/>
          <w:sz w:val="24"/>
          <w:szCs w:val="24"/>
          <w:lang w:eastAsia="ar-SA"/>
        </w:rPr>
        <w:t>złożenia wniosku w języku innym niż polski,</w:t>
      </w:r>
    </w:p>
    <w:p w14:paraId="71452525" w14:textId="77777777" w:rsidR="00B35E92" w:rsidRPr="00B35E92" w:rsidRDefault="00B35E92" w:rsidP="00B35E92">
      <w:pPr>
        <w:numPr>
          <w:ilvl w:val="0"/>
          <w:numId w:val="12"/>
        </w:numPr>
        <w:tabs>
          <w:tab w:val="left" w:pos="993"/>
        </w:tabs>
        <w:suppressAutoHyphens/>
        <w:spacing w:after="0" w:line="259" w:lineRule="auto"/>
        <w:ind w:left="1276" w:hanging="567"/>
        <w:jc w:val="both"/>
        <w:rPr>
          <w:rFonts w:ascii="Arial" w:hAnsi="Arial" w:cs="Arial"/>
          <w:sz w:val="24"/>
          <w:szCs w:val="24"/>
          <w:lang w:eastAsia="ar-SA"/>
        </w:rPr>
      </w:pPr>
      <w:r w:rsidRPr="00B35E92">
        <w:rPr>
          <w:rFonts w:ascii="Arial" w:hAnsi="Arial" w:cs="Arial"/>
          <w:sz w:val="24"/>
          <w:szCs w:val="24"/>
          <w:lang w:eastAsia="ar-SA"/>
        </w:rPr>
        <w:t>niezłożenia wniosku w systemie LSI,</w:t>
      </w:r>
    </w:p>
    <w:p w14:paraId="04AEDE14" w14:textId="77777777" w:rsidR="00B35E92" w:rsidRPr="00B35E92" w:rsidRDefault="00B35E92" w:rsidP="00B35E92">
      <w:pPr>
        <w:numPr>
          <w:ilvl w:val="0"/>
          <w:numId w:val="12"/>
        </w:numPr>
        <w:tabs>
          <w:tab w:val="left" w:pos="993"/>
        </w:tabs>
        <w:suppressAutoHyphens/>
        <w:spacing w:after="0" w:line="259" w:lineRule="auto"/>
        <w:ind w:left="993" w:hanging="284"/>
        <w:jc w:val="both"/>
        <w:rPr>
          <w:rFonts w:ascii="Arial" w:hAnsi="Arial" w:cs="Arial"/>
          <w:sz w:val="24"/>
          <w:szCs w:val="24"/>
          <w:lang w:eastAsia="ar-SA"/>
        </w:rPr>
      </w:pPr>
      <w:r w:rsidRPr="00B35E92">
        <w:rPr>
          <w:rFonts w:ascii="Arial" w:hAnsi="Arial" w:cs="Arial"/>
          <w:sz w:val="24"/>
          <w:szCs w:val="24"/>
          <w:lang w:eastAsia="ar-SA"/>
        </w:rPr>
        <w:t>nieprzesłania wniosku za pośrednictwem odpowiednich platform wskazanych w pkt 2.7.1, tj. w sytuacji, gdy wniosek został przesłany wyłącznie za pośrednictwem LSI,</w:t>
      </w:r>
    </w:p>
    <w:p w14:paraId="438A4C74" w14:textId="77777777" w:rsidR="00B35E92" w:rsidRPr="00B35E92" w:rsidRDefault="00B35E92" w:rsidP="00B35E92">
      <w:pPr>
        <w:numPr>
          <w:ilvl w:val="0"/>
          <w:numId w:val="12"/>
        </w:numPr>
        <w:tabs>
          <w:tab w:val="left" w:pos="993"/>
        </w:tabs>
        <w:suppressAutoHyphens/>
        <w:spacing w:after="0" w:line="259" w:lineRule="auto"/>
        <w:ind w:left="993" w:hanging="284"/>
        <w:jc w:val="both"/>
        <w:rPr>
          <w:rFonts w:ascii="Arial" w:hAnsi="Arial" w:cs="Arial"/>
          <w:sz w:val="24"/>
          <w:szCs w:val="24"/>
          <w:lang w:eastAsia="ar-SA"/>
        </w:rPr>
      </w:pPr>
      <w:r w:rsidRPr="00B35E92">
        <w:rPr>
          <w:rFonts w:ascii="Arial" w:hAnsi="Arial" w:cs="Arial"/>
          <w:sz w:val="24"/>
          <w:szCs w:val="24"/>
          <w:lang w:eastAsia="ar-SA"/>
        </w:rPr>
        <w:t>niezłożenia w wyznaczonym terminie uzupełnienia, o którym mowa w pkt. 5 ppkt 5.5.</w:t>
      </w:r>
    </w:p>
    <w:p w14:paraId="2BA3D7E8"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Z uwagi na elektroniczną formę składania wniosku, IOK nie przewiduje zwrotu wniosków pozostawionych bez rozpatrzenia.</w:t>
      </w:r>
    </w:p>
    <w:p w14:paraId="479EA9FC"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Wnioski, które przeszły pozytywnie weryfikację warunków formalnych kierowane są do oceny w zakresie spełnienia kryteriów.</w:t>
      </w:r>
    </w:p>
    <w:p w14:paraId="2CEC060F"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rPr>
        <w:lastRenderedPageBreak/>
        <w:t>Każdy projekt oceniany jest pod kątem spełnienia wszystkich niżej wymienionych kryteriów:</w:t>
      </w:r>
    </w:p>
    <w:p w14:paraId="75B13B4C" w14:textId="20B59727" w:rsidR="00B35E92" w:rsidRPr="00B35E92" w:rsidRDefault="00B35E92" w:rsidP="00AF56FA">
      <w:pPr>
        <w:numPr>
          <w:ilvl w:val="0"/>
          <w:numId w:val="89"/>
        </w:numPr>
        <w:tabs>
          <w:tab w:val="left" w:pos="993"/>
        </w:tabs>
        <w:spacing w:after="0" w:line="259" w:lineRule="auto"/>
        <w:ind w:left="993" w:hanging="284"/>
        <w:contextualSpacing/>
        <w:jc w:val="both"/>
        <w:rPr>
          <w:rFonts w:ascii="Arial" w:hAnsi="Arial" w:cs="Arial"/>
          <w:sz w:val="24"/>
          <w:szCs w:val="24"/>
        </w:rPr>
      </w:pPr>
      <w:r w:rsidRPr="00B35E92">
        <w:rPr>
          <w:rFonts w:ascii="Arial" w:hAnsi="Arial" w:cs="Arial"/>
          <w:sz w:val="24"/>
          <w:szCs w:val="24"/>
        </w:rPr>
        <w:t>ogólne formalne (zero</w:t>
      </w:r>
      <w:r w:rsidR="004D0EB2">
        <w:rPr>
          <w:rFonts w:ascii="Arial" w:hAnsi="Arial" w:cs="Arial"/>
          <w:sz w:val="24"/>
          <w:szCs w:val="24"/>
        </w:rPr>
        <w:t>-</w:t>
      </w:r>
      <w:r w:rsidRPr="00B35E92">
        <w:rPr>
          <w:rFonts w:ascii="Arial" w:hAnsi="Arial" w:cs="Arial"/>
          <w:sz w:val="24"/>
          <w:szCs w:val="24"/>
        </w:rPr>
        <w:t>jedynkowe) - spełnienie warunkuje otrzymanie dofinansowania;</w:t>
      </w:r>
    </w:p>
    <w:p w14:paraId="2B3CC840" w14:textId="3EDBA66F" w:rsidR="00B35E92" w:rsidRPr="00B35E92" w:rsidRDefault="00B35E92" w:rsidP="00AF56FA">
      <w:pPr>
        <w:numPr>
          <w:ilvl w:val="0"/>
          <w:numId w:val="89"/>
        </w:numPr>
        <w:tabs>
          <w:tab w:val="left" w:pos="993"/>
        </w:tabs>
        <w:spacing w:after="0" w:line="259" w:lineRule="auto"/>
        <w:ind w:left="993" w:hanging="284"/>
        <w:contextualSpacing/>
        <w:jc w:val="both"/>
        <w:rPr>
          <w:rFonts w:ascii="Arial" w:hAnsi="Arial" w:cs="Arial"/>
          <w:sz w:val="24"/>
          <w:szCs w:val="24"/>
        </w:rPr>
      </w:pPr>
      <w:r w:rsidRPr="00B35E92">
        <w:rPr>
          <w:rFonts w:ascii="Arial" w:hAnsi="Arial" w:cs="Arial"/>
          <w:sz w:val="24"/>
          <w:szCs w:val="24"/>
        </w:rPr>
        <w:t>ogólne horyzontalne (zero</w:t>
      </w:r>
      <w:r w:rsidR="004D0EB2">
        <w:rPr>
          <w:rFonts w:ascii="Arial" w:hAnsi="Arial" w:cs="Arial"/>
          <w:sz w:val="24"/>
          <w:szCs w:val="24"/>
        </w:rPr>
        <w:t>-</w:t>
      </w:r>
      <w:r w:rsidRPr="00B35E92">
        <w:rPr>
          <w:rFonts w:ascii="Arial" w:hAnsi="Arial" w:cs="Arial"/>
          <w:sz w:val="24"/>
          <w:szCs w:val="24"/>
        </w:rPr>
        <w:t>jedynkowe) – spełnienie warunkuje otrzymanie dofinansowania;</w:t>
      </w:r>
    </w:p>
    <w:p w14:paraId="55DAF99E" w14:textId="1E091F68" w:rsidR="00B35E92" w:rsidRPr="00B35E92" w:rsidRDefault="00B35E92" w:rsidP="00AF56FA">
      <w:pPr>
        <w:numPr>
          <w:ilvl w:val="0"/>
          <w:numId w:val="89"/>
        </w:numPr>
        <w:tabs>
          <w:tab w:val="left" w:pos="993"/>
        </w:tabs>
        <w:spacing w:after="0" w:line="259" w:lineRule="auto"/>
        <w:ind w:left="993" w:hanging="284"/>
        <w:contextualSpacing/>
        <w:jc w:val="both"/>
        <w:rPr>
          <w:rFonts w:ascii="Arial" w:hAnsi="Arial" w:cs="Arial"/>
          <w:sz w:val="24"/>
          <w:szCs w:val="24"/>
        </w:rPr>
      </w:pPr>
      <w:r w:rsidRPr="00B35E92">
        <w:rPr>
          <w:rFonts w:ascii="Arial" w:hAnsi="Arial" w:cs="Arial"/>
          <w:sz w:val="24"/>
          <w:szCs w:val="24"/>
        </w:rPr>
        <w:t>ogólne merytoryczne (zero</w:t>
      </w:r>
      <w:r w:rsidR="004D0EB2">
        <w:rPr>
          <w:rFonts w:ascii="Arial" w:hAnsi="Arial" w:cs="Arial"/>
          <w:sz w:val="24"/>
          <w:szCs w:val="24"/>
        </w:rPr>
        <w:t>-</w:t>
      </w:r>
      <w:r w:rsidRPr="00B35E92">
        <w:rPr>
          <w:rFonts w:ascii="Arial" w:hAnsi="Arial" w:cs="Arial"/>
          <w:sz w:val="24"/>
          <w:szCs w:val="24"/>
        </w:rPr>
        <w:t>jedynkowe) – spełnienie warunkuje otrzymanie dofinansowania;</w:t>
      </w:r>
    </w:p>
    <w:p w14:paraId="4CA70F58" w14:textId="77777777" w:rsidR="00B35E92" w:rsidRPr="00B35E92" w:rsidRDefault="00B35E92" w:rsidP="00AF56FA">
      <w:pPr>
        <w:numPr>
          <w:ilvl w:val="0"/>
          <w:numId w:val="89"/>
        </w:numPr>
        <w:tabs>
          <w:tab w:val="left" w:pos="993"/>
        </w:tabs>
        <w:spacing w:after="0" w:line="259" w:lineRule="auto"/>
        <w:ind w:left="993" w:hanging="284"/>
        <w:contextualSpacing/>
        <w:jc w:val="both"/>
        <w:rPr>
          <w:rFonts w:ascii="Arial" w:hAnsi="Arial" w:cs="Arial"/>
          <w:sz w:val="24"/>
          <w:szCs w:val="24"/>
        </w:rPr>
      </w:pPr>
      <w:r w:rsidRPr="00B35E92">
        <w:rPr>
          <w:rFonts w:ascii="Arial" w:hAnsi="Arial" w:cs="Arial"/>
          <w:sz w:val="24"/>
          <w:szCs w:val="24"/>
        </w:rPr>
        <w:t>ogólne merytoryczne (punktowe) – uzyskanie określonej liczby punktów za kryterium warunkuje otrzymanie dofinansowania;</w:t>
      </w:r>
    </w:p>
    <w:p w14:paraId="400480DB" w14:textId="33F27A77" w:rsidR="00B35E92" w:rsidRPr="00B35E92" w:rsidRDefault="00B35E92" w:rsidP="00AF56FA">
      <w:pPr>
        <w:numPr>
          <w:ilvl w:val="0"/>
          <w:numId w:val="89"/>
        </w:numPr>
        <w:tabs>
          <w:tab w:val="left" w:pos="993"/>
        </w:tabs>
        <w:spacing w:after="0" w:line="259" w:lineRule="auto"/>
        <w:ind w:left="993" w:hanging="284"/>
        <w:contextualSpacing/>
        <w:jc w:val="both"/>
        <w:rPr>
          <w:rFonts w:ascii="Arial" w:hAnsi="Arial" w:cs="Arial"/>
          <w:sz w:val="24"/>
          <w:szCs w:val="24"/>
        </w:rPr>
      </w:pPr>
      <w:r w:rsidRPr="00B35E92">
        <w:rPr>
          <w:rFonts w:ascii="Arial" w:hAnsi="Arial" w:cs="Arial"/>
          <w:sz w:val="24"/>
          <w:szCs w:val="24"/>
        </w:rPr>
        <w:t>szczegółowe dostępu (zero</w:t>
      </w:r>
      <w:r w:rsidR="004D0EB2">
        <w:rPr>
          <w:rFonts w:ascii="Arial" w:hAnsi="Arial" w:cs="Arial"/>
          <w:sz w:val="24"/>
          <w:szCs w:val="24"/>
        </w:rPr>
        <w:t>-</w:t>
      </w:r>
      <w:r w:rsidRPr="00B35E92">
        <w:rPr>
          <w:rFonts w:ascii="Arial" w:hAnsi="Arial" w:cs="Arial"/>
          <w:sz w:val="24"/>
          <w:szCs w:val="24"/>
        </w:rPr>
        <w:t>jedynkowe</w:t>
      </w:r>
      <w:r w:rsidR="005E29F3">
        <w:rPr>
          <w:rFonts w:ascii="Arial" w:hAnsi="Arial" w:cs="Arial"/>
          <w:sz w:val="24"/>
          <w:szCs w:val="24"/>
        </w:rPr>
        <w:t xml:space="preserve"> - </w:t>
      </w:r>
      <w:r w:rsidRPr="00B35E92">
        <w:rPr>
          <w:rFonts w:ascii="Arial" w:hAnsi="Arial" w:cs="Arial"/>
          <w:sz w:val="24"/>
          <w:szCs w:val="24"/>
        </w:rPr>
        <w:t>jeżeli zostały przewidziane) – spełnienie warunkuje otrzymanie dofinansowania;</w:t>
      </w:r>
    </w:p>
    <w:p w14:paraId="07D01BE4" w14:textId="0B7E5E8C" w:rsidR="00B35E92" w:rsidRPr="00B35E92" w:rsidRDefault="00B35E92" w:rsidP="00AF56FA">
      <w:pPr>
        <w:numPr>
          <w:ilvl w:val="0"/>
          <w:numId w:val="89"/>
        </w:numPr>
        <w:tabs>
          <w:tab w:val="left" w:pos="993"/>
        </w:tabs>
        <w:spacing w:after="0" w:line="259" w:lineRule="auto"/>
        <w:ind w:left="993" w:hanging="284"/>
        <w:contextualSpacing/>
        <w:jc w:val="both"/>
        <w:rPr>
          <w:rFonts w:ascii="Arial" w:hAnsi="Arial" w:cs="Arial"/>
          <w:sz w:val="24"/>
          <w:szCs w:val="24"/>
        </w:rPr>
      </w:pPr>
      <w:r w:rsidRPr="00B35E92">
        <w:rPr>
          <w:rFonts w:ascii="Arial" w:hAnsi="Arial" w:cs="Arial"/>
          <w:sz w:val="24"/>
          <w:szCs w:val="24"/>
        </w:rPr>
        <w:t>szczegółowe dodatkowe (punktowe</w:t>
      </w:r>
      <w:r w:rsidR="005E29F3">
        <w:rPr>
          <w:rFonts w:ascii="Arial" w:hAnsi="Arial" w:cs="Arial"/>
          <w:sz w:val="24"/>
          <w:szCs w:val="24"/>
        </w:rPr>
        <w:t xml:space="preserve"> - </w:t>
      </w:r>
      <w:r w:rsidRPr="00B35E92">
        <w:rPr>
          <w:rFonts w:ascii="Arial" w:hAnsi="Arial" w:cs="Arial"/>
          <w:sz w:val="24"/>
          <w:szCs w:val="24"/>
        </w:rPr>
        <w:t>jeżeli zostały przewidziane) - spełnienie nie warunkuje otrzymania dofinansowania;</w:t>
      </w:r>
    </w:p>
    <w:p w14:paraId="55CAB47F" w14:textId="420A319C" w:rsidR="00B35E92" w:rsidRPr="00B35E92" w:rsidRDefault="00B35E92" w:rsidP="00AF56FA">
      <w:pPr>
        <w:numPr>
          <w:ilvl w:val="0"/>
          <w:numId w:val="89"/>
        </w:numPr>
        <w:spacing w:after="0" w:line="259" w:lineRule="auto"/>
        <w:ind w:left="993"/>
        <w:contextualSpacing/>
        <w:jc w:val="both"/>
        <w:rPr>
          <w:rFonts w:ascii="Arial" w:hAnsi="Arial" w:cs="Arial"/>
          <w:sz w:val="24"/>
          <w:szCs w:val="24"/>
        </w:rPr>
      </w:pPr>
      <w:r w:rsidRPr="00B35E92">
        <w:rPr>
          <w:rFonts w:ascii="Arial" w:hAnsi="Arial" w:cs="Arial"/>
          <w:sz w:val="24"/>
          <w:szCs w:val="24"/>
        </w:rPr>
        <w:t>kryterium negocjacyjne (zero</w:t>
      </w:r>
      <w:r w:rsidR="004D0EB2">
        <w:rPr>
          <w:rFonts w:ascii="Arial" w:hAnsi="Arial" w:cs="Arial"/>
          <w:sz w:val="24"/>
          <w:szCs w:val="24"/>
        </w:rPr>
        <w:t>-</w:t>
      </w:r>
      <w:r w:rsidRPr="00B35E92">
        <w:rPr>
          <w:rFonts w:ascii="Arial" w:hAnsi="Arial" w:cs="Arial"/>
          <w:sz w:val="24"/>
          <w:szCs w:val="24"/>
        </w:rPr>
        <w:t>jedynkowe) – spełnienie warunkuje otrzymanie dofinansowania.</w:t>
      </w:r>
    </w:p>
    <w:p w14:paraId="5C7B4E97"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14:paraId="0182EAA0"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 xml:space="preserve">Maksymalna liczba punktów możliwych do przyznania za spełnienie wszystkich ogólnych kryteriów merytorycznych wynosi </w:t>
      </w:r>
      <w:r w:rsidRPr="00B35E92">
        <w:rPr>
          <w:rFonts w:ascii="Arial" w:hAnsi="Arial" w:cs="Arial"/>
          <w:b/>
          <w:sz w:val="24"/>
          <w:szCs w:val="24"/>
          <w:lang w:eastAsia="ar-SA"/>
        </w:rPr>
        <w:t>50 punktów.</w:t>
      </w:r>
      <w:r w:rsidRPr="00B35E92">
        <w:rPr>
          <w:rFonts w:ascii="Arial" w:hAnsi="Arial" w:cs="Arial"/>
          <w:sz w:val="24"/>
          <w:szCs w:val="24"/>
          <w:lang w:eastAsia="ar-SA"/>
        </w:rPr>
        <w:t xml:space="preserve"> </w:t>
      </w:r>
    </w:p>
    <w:p w14:paraId="166FA198" w14:textId="390ABBC4"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5396F0CD"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60A0D0BC" w14:textId="2451176D" w:rsidR="00B35E92" w:rsidRPr="00B35E92" w:rsidRDefault="005E29F3" w:rsidP="00510A18">
      <w:pPr>
        <w:numPr>
          <w:ilvl w:val="0"/>
          <w:numId w:val="32"/>
        </w:numPr>
        <w:suppressAutoHyphens/>
        <w:spacing w:after="0" w:line="259" w:lineRule="auto"/>
        <w:ind w:hanging="720"/>
        <w:jc w:val="both"/>
        <w:rPr>
          <w:rFonts w:ascii="Arial" w:hAnsi="Arial" w:cs="Arial"/>
          <w:sz w:val="24"/>
          <w:szCs w:val="24"/>
          <w:lang w:eastAsia="ar-SA"/>
        </w:rPr>
      </w:pPr>
      <w:r>
        <w:rPr>
          <w:rFonts w:ascii="Arial" w:hAnsi="Arial" w:cs="Arial"/>
          <w:sz w:val="24"/>
          <w:szCs w:val="24"/>
          <w:lang w:eastAsia="ar-SA"/>
        </w:rPr>
        <w:t>Z</w:t>
      </w:r>
      <w:r w:rsidRPr="00B35E92">
        <w:rPr>
          <w:rFonts w:ascii="Arial" w:hAnsi="Arial" w:cs="Arial"/>
          <w:sz w:val="24"/>
          <w:szCs w:val="24"/>
          <w:lang w:eastAsia="ar-SA"/>
        </w:rPr>
        <w:t xml:space="preserve"> wyjątkiem kryterium negocjacyjnego </w:t>
      </w:r>
      <w:r>
        <w:rPr>
          <w:rFonts w:ascii="Arial" w:hAnsi="Arial" w:cs="Arial"/>
          <w:sz w:val="24"/>
          <w:szCs w:val="24"/>
          <w:lang w:eastAsia="ar-SA"/>
        </w:rPr>
        <w:t>o</w:t>
      </w:r>
      <w:r w:rsidRPr="00B35E92">
        <w:rPr>
          <w:rFonts w:ascii="Arial" w:hAnsi="Arial" w:cs="Arial"/>
          <w:sz w:val="24"/>
          <w:szCs w:val="24"/>
          <w:lang w:eastAsia="ar-SA"/>
        </w:rPr>
        <w:t xml:space="preserve">cena </w:t>
      </w:r>
      <w:r w:rsidR="00B35E92" w:rsidRPr="00B35E92">
        <w:rPr>
          <w:rFonts w:ascii="Arial" w:hAnsi="Arial" w:cs="Arial"/>
          <w:sz w:val="24"/>
          <w:szCs w:val="24"/>
          <w:lang w:eastAsia="ar-SA"/>
        </w:rPr>
        <w:t>każdego kryterium jest dokonywana przez dwóch członków KOP. Ocena kryterium negocjacyjnego jest dokonywana przez jednego z członków KOP.</w:t>
      </w:r>
    </w:p>
    <w:p w14:paraId="40AF00A6" w14:textId="14B8A697" w:rsidR="005E29F3" w:rsidRPr="00B35E92" w:rsidRDefault="00B35E92" w:rsidP="005E29F3">
      <w:pPr>
        <w:suppressAutoHyphens/>
        <w:spacing w:after="0"/>
        <w:ind w:left="720"/>
        <w:jc w:val="both"/>
        <w:rPr>
          <w:rFonts w:ascii="Arial" w:hAnsi="Arial" w:cs="Arial"/>
          <w:sz w:val="24"/>
          <w:szCs w:val="24"/>
          <w:lang w:eastAsia="ar-SA"/>
        </w:rPr>
      </w:pPr>
      <w:r w:rsidRPr="00B35E92">
        <w:rPr>
          <w:rFonts w:ascii="Arial" w:hAnsi="Arial" w:cs="Arial"/>
          <w:sz w:val="24"/>
          <w:szCs w:val="24"/>
          <w:lang w:eastAsia="ar-SA"/>
        </w:rPr>
        <w:t>Jeżeli w wyniku porównania dwóch ocen nie stwierdzono znacznej rozbieżności punktowej, ocena jest ustalana na podstawie dwóch wiążących</w:t>
      </w:r>
      <w:r w:rsidR="005E29F3" w:rsidRPr="005E29F3">
        <w:rPr>
          <w:rFonts w:ascii="Arial" w:hAnsi="Arial" w:cs="Arial"/>
          <w:sz w:val="24"/>
          <w:szCs w:val="24"/>
          <w:lang w:eastAsia="ar-SA"/>
        </w:rPr>
        <w:t xml:space="preserve"> </w:t>
      </w:r>
      <w:r w:rsidR="005E29F3" w:rsidRPr="00B35E92">
        <w:rPr>
          <w:rFonts w:ascii="Arial" w:hAnsi="Arial" w:cs="Arial"/>
          <w:sz w:val="24"/>
          <w:szCs w:val="24"/>
          <w:lang w:eastAsia="ar-SA"/>
        </w:rPr>
        <w:t>ocen.</w:t>
      </w:r>
    </w:p>
    <w:p w14:paraId="3CCEA140"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5E0CEC70"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 xml:space="preserve">Jako znaczna rozbieżność w ocenie, skutkująca skierowaniem wniosku do trzeciej oceny, traktowana jest sytuacja, w której jeden z oceniających ocenił </w:t>
      </w:r>
      <w:r w:rsidRPr="00B35E92">
        <w:rPr>
          <w:rFonts w:ascii="Arial" w:hAnsi="Arial" w:cs="Arial"/>
          <w:sz w:val="24"/>
          <w:szCs w:val="24"/>
          <w:lang w:eastAsia="ar-SA"/>
        </w:rPr>
        <w:lastRenderedPageBreak/>
        <w:t>projekt pozytywnie lub skierował projekt do negocjacji, drugi natomiast negatywnie. Znaczna rozbieżność w ocenie jest ustalana po otrzymaniu ocen dwóch oceniających.</w:t>
      </w:r>
    </w:p>
    <w:p w14:paraId="30D77CE0"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W przypadku trzeciej oceny, ostateczny wynik jest ustalany na podstawie trzeciej oceny oraz tej, która jest z nią zbieżna w kwestii statusu (pozytywny/negatywny).</w:t>
      </w:r>
    </w:p>
    <w:p w14:paraId="55DE5E56" w14:textId="77777777" w:rsidR="00B35E92" w:rsidRPr="00B35E92" w:rsidRDefault="00B35E92" w:rsidP="00510A18">
      <w:pPr>
        <w:numPr>
          <w:ilvl w:val="0"/>
          <w:numId w:val="32"/>
        </w:numPr>
        <w:spacing w:after="0" w:line="259" w:lineRule="auto"/>
        <w:ind w:hanging="720"/>
        <w:contextualSpacing/>
        <w:jc w:val="both"/>
        <w:rPr>
          <w:rFonts w:ascii="Arial" w:hAnsi="Arial" w:cs="Arial"/>
          <w:sz w:val="24"/>
          <w:szCs w:val="24"/>
          <w:lang w:eastAsia="ar-SA"/>
        </w:rPr>
      </w:pPr>
      <w:r w:rsidRPr="00B35E92">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Złożone przez Wnioskodawcę wyjaśnienia mogą stanowić potwierdzenie spełnienia danego kryterium, co zostanie odnotowane w karcie oceny.  </w:t>
      </w:r>
    </w:p>
    <w:p w14:paraId="4ED5F597" w14:textId="77777777" w:rsidR="00B35E92" w:rsidRPr="00B35E92" w:rsidRDefault="00B35E92" w:rsidP="00510A18">
      <w:pPr>
        <w:numPr>
          <w:ilvl w:val="0"/>
          <w:numId w:val="32"/>
        </w:numPr>
        <w:spacing w:after="0" w:line="259" w:lineRule="auto"/>
        <w:ind w:hanging="720"/>
        <w:contextualSpacing/>
        <w:jc w:val="both"/>
        <w:rPr>
          <w:rFonts w:ascii="Arial" w:hAnsi="Arial" w:cs="Arial"/>
          <w:sz w:val="24"/>
          <w:szCs w:val="24"/>
          <w:lang w:eastAsia="ar-SA"/>
        </w:rPr>
      </w:pPr>
      <w:r w:rsidRPr="00B35E92">
        <w:rPr>
          <w:rFonts w:ascii="Arial" w:hAnsi="Arial" w:cs="Arial"/>
          <w:sz w:val="24"/>
          <w:szCs w:val="24"/>
          <w:lang w:eastAsia="ar-SA"/>
        </w:rPr>
        <w:t xml:space="preserve">Niezbędne informacje na temat oceny każdego kryterium i możliwości uzupełnienia/poprawy znajdują się w rozdziale 4 w kolumnie </w:t>
      </w:r>
      <w:r w:rsidRPr="00B35E92">
        <w:rPr>
          <w:rFonts w:ascii="Arial" w:hAnsi="Arial" w:cs="Arial"/>
          <w:i/>
          <w:sz w:val="24"/>
          <w:szCs w:val="24"/>
          <w:lang w:eastAsia="ar-SA"/>
        </w:rPr>
        <w:t xml:space="preserve">Opis znaczenia kryterium. </w:t>
      </w:r>
    </w:p>
    <w:p w14:paraId="013B6E5D"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Zakres uzupełnienia lub poprawy projektu:</w:t>
      </w:r>
    </w:p>
    <w:p w14:paraId="6005845B" w14:textId="77777777" w:rsidR="00B35E92" w:rsidRPr="00B35E92" w:rsidRDefault="00B35E92" w:rsidP="00510A18">
      <w:pPr>
        <w:numPr>
          <w:ilvl w:val="0"/>
          <w:numId w:val="30"/>
        </w:numPr>
        <w:suppressAutoHyphens/>
        <w:spacing w:after="0" w:line="259" w:lineRule="auto"/>
        <w:ind w:left="1080"/>
        <w:jc w:val="both"/>
        <w:rPr>
          <w:rFonts w:ascii="Arial" w:hAnsi="Arial" w:cs="Arial"/>
          <w:sz w:val="24"/>
          <w:szCs w:val="24"/>
          <w:lang w:eastAsia="ar-SA"/>
        </w:rPr>
      </w:pPr>
      <w:r w:rsidRPr="00B35E92">
        <w:rPr>
          <w:rFonts w:ascii="Arial" w:hAnsi="Arial" w:cs="Arial"/>
          <w:sz w:val="24"/>
          <w:szCs w:val="24"/>
          <w:lang w:eastAsia="ar-SA"/>
        </w:rPr>
        <w:t>we wniosku znajdują się niespójne, niejasne, niekompletne lub sprzeczne informacje, które nie pozwalają na jednoznaczną ocenę danego kryterium,</w:t>
      </w:r>
    </w:p>
    <w:p w14:paraId="4EB37518" w14:textId="77777777" w:rsidR="00B35E92" w:rsidRPr="00B35E92" w:rsidRDefault="00B35E92" w:rsidP="00510A18">
      <w:pPr>
        <w:numPr>
          <w:ilvl w:val="0"/>
          <w:numId w:val="30"/>
        </w:numPr>
        <w:suppressAutoHyphens/>
        <w:spacing w:after="0" w:line="259" w:lineRule="auto"/>
        <w:ind w:left="1080"/>
        <w:jc w:val="both"/>
        <w:rPr>
          <w:rFonts w:ascii="Arial" w:hAnsi="Arial" w:cs="Arial"/>
          <w:sz w:val="24"/>
          <w:szCs w:val="24"/>
          <w:lang w:eastAsia="ar-SA"/>
        </w:rPr>
      </w:pPr>
      <w:r w:rsidRPr="00B35E92">
        <w:rPr>
          <w:rFonts w:ascii="Arial"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559FFD73"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 xml:space="preserve">W odniesieniu do wniosków, które oceniający skierowali do negocjacji,  przeprowadza się procedurę negocjacji z Wnioskodawcami. </w:t>
      </w:r>
      <w:r w:rsidRPr="00B35E92">
        <w:rPr>
          <w:rFonts w:ascii="Arial" w:hAnsi="Arial" w:cs="Arial"/>
          <w:sz w:val="24"/>
          <w:szCs w:val="24"/>
        </w:rPr>
        <w:t xml:space="preserve"> </w:t>
      </w:r>
    </w:p>
    <w:p w14:paraId="75CAF58C" w14:textId="26966FD8"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IOK dopuszcza możliwość</w:t>
      </w:r>
      <w:r w:rsidR="005E29F3">
        <w:rPr>
          <w:rFonts w:ascii="Arial" w:hAnsi="Arial" w:cs="Arial"/>
          <w:sz w:val="24"/>
          <w:szCs w:val="24"/>
          <w:lang w:eastAsia="ar-SA"/>
        </w:rPr>
        <w:t xml:space="preserve"> </w:t>
      </w:r>
      <w:r w:rsidRPr="00B35E92">
        <w:rPr>
          <w:rFonts w:ascii="Arial" w:hAnsi="Arial" w:cs="Arial"/>
          <w:sz w:val="24"/>
          <w:szCs w:val="24"/>
          <w:lang w:eastAsia="ar-SA"/>
        </w:rPr>
        <w:t>prowadz</w:t>
      </w:r>
      <w:r w:rsidR="005E29F3">
        <w:rPr>
          <w:rFonts w:ascii="Arial" w:hAnsi="Arial" w:cs="Arial"/>
          <w:sz w:val="24"/>
          <w:szCs w:val="24"/>
          <w:lang w:eastAsia="ar-SA"/>
        </w:rPr>
        <w:t>enia negocjacji</w:t>
      </w:r>
      <w:r w:rsidRPr="00B35E92">
        <w:rPr>
          <w:rFonts w:ascii="Arial" w:hAnsi="Arial" w:cs="Arial"/>
          <w:sz w:val="24"/>
          <w:szCs w:val="24"/>
          <w:lang w:eastAsia="ar-SA"/>
        </w:rPr>
        <w:t xml:space="preserve"> w ramach wszystkich projektów, które spełniają kryteria wyboru projektów i uzyskały wymaganą liczbę punktów oraz zostały skierowane do negocjacji w wyniku przeprowadzonej oceny.</w:t>
      </w:r>
    </w:p>
    <w:p w14:paraId="063AF4B9"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Skierowanie projektu do negocjacji nie jest jednoznaczne z rekomendowaniem wniosku do dofinansowania.</w:t>
      </w:r>
    </w:p>
    <w:p w14:paraId="1ECB103C"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W procesie ustalania warunków negocjacyjnych może brać udział także Przewodniczący KOP.</w:t>
      </w:r>
    </w:p>
    <w:p w14:paraId="6F3A9C05"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 xml:space="preserve">Kierując projekt do negocjacji oceniający: </w:t>
      </w:r>
    </w:p>
    <w:p w14:paraId="36805DEF" w14:textId="0B1C9811" w:rsidR="00B35E92" w:rsidRPr="00B35E92" w:rsidRDefault="00B35E92" w:rsidP="00510A18">
      <w:pPr>
        <w:numPr>
          <w:ilvl w:val="0"/>
          <w:numId w:val="31"/>
        </w:numPr>
        <w:suppressAutoHyphens/>
        <w:spacing w:after="0" w:line="259" w:lineRule="auto"/>
        <w:jc w:val="both"/>
        <w:rPr>
          <w:rFonts w:ascii="Arial" w:hAnsi="Arial" w:cs="Arial"/>
          <w:sz w:val="24"/>
          <w:szCs w:val="24"/>
          <w:lang w:eastAsia="ar-SA"/>
        </w:rPr>
      </w:pPr>
      <w:r w:rsidRPr="00B35E92">
        <w:rPr>
          <w:rFonts w:ascii="Arial" w:hAnsi="Arial" w:cs="Arial"/>
          <w:sz w:val="24"/>
          <w:szCs w:val="24"/>
          <w:lang w:eastAsia="ar-SA"/>
        </w:rPr>
        <w:t>wskazuje zakres negocjacji, podając</w:t>
      </w:r>
      <w:r w:rsidR="005E29F3">
        <w:rPr>
          <w:rFonts w:ascii="Arial" w:hAnsi="Arial" w:cs="Arial"/>
          <w:sz w:val="24"/>
          <w:szCs w:val="24"/>
          <w:lang w:eastAsia="ar-SA"/>
        </w:rPr>
        <w:t>,</w:t>
      </w:r>
      <w:r w:rsidRPr="00B35E92">
        <w:rPr>
          <w:rFonts w:ascii="Arial" w:hAnsi="Arial" w:cs="Arial"/>
          <w:sz w:val="24"/>
          <w:szCs w:val="24"/>
          <w:lang w:eastAsia="ar-SA"/>
        </w:rPr>
        <w:t xml:space="preserve"> jakie korekty należy wprowadzić </w:t>
      </w:r>
      <w:r w:rsidRPr="00B35E92">
        <w:rPr>
          <w:rFonts w:ascii="Arial" w:hAnsi="Arial" w:cs="Arial"/>
          <w:sz w:val="24"/>
          <w:szCs w:val="24"/>
          <w:lang w:eastAsia="ar-SA"/>
        </w:rPr>
        <w:br/>
        <w:t>w projekcie lub jakie informacje i wyjaśnienia dotyczące określonych zapisów we wniosku IOK powinna uzyskać od Wnioskodawcy w trakcie negocjacji, aby mogły zakończyć się one wynikiem pozytywnym;</w:t>
      </w:r>
    </w:p>
    <w:p w14:paraId="75A065E0" w14:textId="77777777" w:rsidR="00B35E92" w:rsidRPr="00B35E92" w:rsidRDefault="00B35E92" w:rsidP="00510A18">
      <w:pPr>
        <w:numPr>
          <w:ilvl w:val="0"/>
          <w:numId w:val="31"/>
        </w:numPr>
        <w:suppressAutoHyphens/>
        <w:spacing w:after="0" w:line="259" w:lineRule="auto"/>
        <w:jc w:val="both"/>
        <w:rPr>
          <w:rFonts w:ascii="Arial" w:hAnsi="Arial" w:cs="Arial"/>
          <w:sz w:val="24"/>
          <w:szCs w:val="24"/>
          <w:lang w:eastAsia="ar-SA"/>
        </w:rPr>
      </w:pPr>
      <w:r w:rsidRPr="00B35E92">
        <w:rPr>
          <w:rFonts w:ascii="Arial" w:hAnsi="Arial" w:cs="Arial"/>
          <w:sz w:val="24"/>
          <w:szCs w:val="24"/>
          <w:lang w:eastAsia="ar-SA"/>
        </w:rPr>
        <w:t>wyczerpująco uzasadnia swoje stanowisko.</w:t>
      </w:r>
    </w:p>
    <w:p w14:paraId="25712A3A" w14:textId="77777777" w:rsidR="00B35E92" w:rsidRPr="00B35E92" w:rsidRDefault="00B35E92" w:rsidP="00510A18">
      <w:pPr>
        <w:numPr>
          <w:ilvl w:val="0"/>
          <w:numId w:val="32"/>
        </w:numPr>
        <w:suppressAutoHyphens/>
        <w:spacing w:after="0" w:line="259" w:lineRule="auto"/>
        <w:ind w:hanging="720"/>
        <w:jc w:val="both"/>
        <w:rPr>
          <w:rFonts w:ascii="Arial" w:hAnsi="Arial" w:cs="Arial"/>
          <w:sz w:val="24"/>
          <w:szCs w:val="24"/>
          <w:lang w:eastAsia="ar-SA"/>
        </w:rPr>
      </w:pPr>
      <w:r w:rsidRPr="00B35E92">
        <w:rPr>
          <w:rFonts w:ascii="Arial"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69564BD1" w14:textId="77777777" w:rsidR="00E1271F" w:rsidRDefault="00E1271F" w:rsidP="00E1271F">
      <w:pPr>
        <w:numPr>
          <w:ilvl w:val="0"/>
          <w:numId w:val="32"/>
        </w:numPr>
        <w:spacing w:after="0" w:line="259" w:lineRule="auto"/>
        <w:ind w:hanging="720"/>
        <w:contextualSpacing/>
        <w:jc w:val="both"/>
        <w:rPr>
          <w:rFonts w:ascii="Arial" w:hAnsi="Arial" w:cs="Arial"/>
          <w:sz w:val="24"/>
          <w:szCs w:val="24"/>
          <w:lang w:eastAsia="ar-SA"/>
        </w:rPr>
      </w:pPr>
      <w:r w:rsidRPr="00E1271F">
        <w:rPr>
          <w:rFonts w:ascii="Arial"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03B1D682" w14:textId="724A1D7F" w:rsidR="00E1271F" w:rsidRPr="00E1271F" w:rsidRDefault="00E1271F" w:rsidP="00E1271F">
      <w:pPr>
        <w:numPr>
          <w:ilvl w:val="0"/>
          <w:numId w:val="32"/>
        </w:numPr>
        <w:spacing w:after="0" w:line="259" w:lineRule="auto"/>
        <w:ind w:hanging="720"/>
        <w:contextualSpacing/>
        <w:jc w:val="both"/>
        <w:rPr>
          <w:rFonts w:ascii="Arial" w:hAnsi="Arial" w:cs="Arial"/>
          <w:sz w:val="24"/>
          <w:szCs w:val="24"/>
          <w:lang w:eastAsia="ar-SA"/>
        </w:rPr>
      </w:pPr>
      <w:r w:rsidRPr="00E1271F">
        <w:rPr>
          <w:rFonts w:ascii="Arial" w:hAnsi="Arial" w:cs="Arial"/>
          <w:b/>
          <w:sz w:val="24"/>
          <w:szCs w:val="24"/>
        </w:rPr>
        <w:t>IOK przed rozpoczęciem negocjacji wysyła do wszystkich Wnioskodawców informację o planowanym terminie ich rozpoczęcia i</w:t>
      </w:r>
      <w:r>
        <w:rPr>
          <w:rFonts w:ascii="Arial" w:hAnsi="Arial" w:cs="Arial"/>
          <w:b/>
          <w:sz w:val="24"/>
          <w:szCs w:val="24"/>
        </w:rPr>
        <w:t> </w:t>
      </w:r>
      <w:r w:rsidRPr="00E1271F">
        <w:rPr>
          <w:rFonts w:ascii="Arial" w:hAnsi="Arial" w:cs="Arial"/>
          <w:b/>
          <w:sz w:val="24"/>
          <w:szCs w:val="24"/>
        </w:rPr>
        <w:t>zakończenia.</w:t>
      </w:r>
    </w:p>
    <w:p w14:paraId="6B092837" w14:textId="77777777" w:rsidR="00E1271F" w:rsidRPr="00E1271F" w:rsidRDefault="00E1271F" w:rsidP="00E1271F">
      <w:pPr>
        <w:numPr>
          <w:ilvl w:val="0"/>
          <w:numId w:val="32"/>
        </w:numPr>
        <w:spacing w:after="0" w:line="259" w:lineRule="auto"/>
        <w:ind w:hanging="720"/>
        <w:contextualSpacing/>
        <w:jc w:val="both"/>
        <w:rPr>
          <w:rFonts w:ascii="Arial" w:hAnsi="Arial" w:cs="Arial"/>
          <w:sz w:val="24"/>
          <w:szCs w:val="24"/>
          <w:lang w:eastAsia="ar-SA"/>
        </w:rPr>
      </w:pPr>
      <w:r w:rsidRPr="00E1271F">
        <w:rPr>
          <w:rFonts w:ascii="Arial" w:hAnsi="Arial" w:cs="Arial"/>
          <w:b/>
          <w:sz w:val="24"/>
          <w:szCs w:val="24"/>
        </w:rPr>
        <w:lastRenderedPageBreak/>
        <w:t xml:space="preserve">Wnioskodawca ma obowiązek systematycznego monitorowania skrzynki odbiorczej, wskazanej do kontaktu w ramach projektu. </w:t>
      </w:r>
    </w:p>
    <w:p w14:paraId="598F1E99" w14:textId="77777777" w:rsidR="00E1271F" w:rsidRPr="00E1271F" w:rsidRDefault="00E1271F" w:rsidP="00E1271F">
      <w:pPr>
        <w:numPr>
          <w:ilvl w:val="0"/>
          <w:numId w:val="32"/>
        </w:numPr>
        <w:spacing w:after="0" w:line="259" w:lineRule="auto"/>
        <w:ind w:hanging="720"/>
        <w:contextualSpacing/>
        <w:jc w:val="both"/>
        <w:rPr>
          <w:rFonts w:ascii="Arial" w:hAnsi="Arial" w:cs="Arial"/>
          <w:sz w:val="24"/>
          <w:szCs w:val="24"/>
          <w:lang w:eastAsia="ar-SA"/>
        </w:rPr>
      </w:pPr>
      <w:r w:rsidRPr="00E1271F">
        <w:rPr>
          <w:rFonts w:ascii="Arial" w:hAnsi="Arial" w:cs="Arial"/>
          <w:b/>
          <w:sz w:val="24"/>
          <w:szCs w:val="24"/>
        </w:rPr>
        <w:t>Proces negocjacji prowadzony jest w systemie LSI,</w:t>
      </w:r>
      <w:r>
        <w:rPr>
          <w:rFonts w:ascii="Arial" w:hAnsi="Arial" w:cs="Arial"/>
          <w:b/>
          <w:sz w:val="24"/>
          <w:szCs w:val="24"/>
        </w:rPr>
        <w:t xml:space="preserve"> </w:t>
      </w:r>
      <w:r w:rsidRPr="00E1271F">
        <w:rPr>
          <w:rFonts w:ascii="Arial" w:hAnsi="Arial" w:cs="Arial"/>
          <w:b/>
          <w:sz w:val="24"/>
          <w:szCs w:val="24"/>
        </w:rPr>
        <w:t>a wskazane terminy liczone będą od daty przekazania dokumentu w</w:t>
      </w:r>
      <w:r>
        <w:rPr>
          <w:rFonts w:ascii="Arial" w:hAnsi="Arial" w:cs="Arial"/>
          <w:b/>
          <w:sz w:val="24"/>
          <w:szCs w:val="24"/>
        </w:rPr>
        <w:t> </w:t>
      </w:r>
      <w:r w:rsidRPr="00E1271F">
        <w:rPr>
          <w:rFonts w:ascii="Arial" w:hAnsi="Arial" w:cs="Arial"/>
          <w:b/>
          <w:sz w:val="24"/>
          <w:szCs w:val="24"/>
        </w:rPr>
        <w:t>systemie.</w:t>
      </w:r>
      <w:r>
        <w:rPr>
          <w:rFonts w:ascii="Arial" w:hAnsi="Arial" w:cs="Arial"/>
          <w:b/>
          <w:sz w:val="24"/>
          <w:szCs w:val="24"/>
        </w:rPr>
        <w:t xml:space="preserve"> </w:t>
      </w:r>
    </w:p>
    <w:p w14:paraId="05B9F3FE" w14:textId="0F9A8ACB" w:rsidR="00E1271F" w:rsidRPr="00E1271F" w:rsidRDefault="00E1271F" w:rsidP="00E1271F">
      <w:pPr>
        <w:numPr>
          <w:ilvl w:val="0"/>
          <w:numId w:val="32"/>
        </w:numPr>
        <w:spacing w:after="0" w:line="259" w:lineRule="auto"/>
        <w:ind w:hanging="720"/>
        <w:contextualSpacing/>
        <w:jc w:val="both"/>
        <w:rPr>
          <w:rFonts w:ascii="Arial" w:hAnsi="Arial" w:cs="Arial"/>
          <w:sz w:val="32"/>
          <w:szCs w:val="24"/>
          <w:lang w:eastAsia="ar-SA"/>
        </w:rPr>
      </w:pPr>
      <w:r w:rsidRPr="00E1271F">
        <w:rPr>
          <w:rFonts w:ascii="Arial" w:hAnsi="Arial" w:cs="Arial"/>
          <w:sz w:val="24"/>
          <w:szCs w:val="20"/>
        </w:rPr>
        <w:t>Wnioskodawca po otrzymaniu Formularza negocjacyjnego ma obowiązek przedstawić w nim swoje stanowisko i odesłać go w terminie 7 dni roboczych do IOK, co jest równoznaczne</w:t>
      </w:r>
      <w:r>
        <w:rPr>
          <w:rFonts w:ascii="Arial" w:hAnsi="Arial" w:cs="Arial"/>
          <w:sz w:val="24"/>
          <w:szCs w:val="20"/>
        </w:rPr>
        <w:t xml:space="preserve"> </w:t>
      </w:r>
      <w:r w:rsidRPr="00E1271F">
        <w:rPr>
          <w:rFonts w:ascii="Arial" w:hAnsi="Arial" w:cs="Arial"/>
          <w:sz w:val="24"/>
          <w:szCs w:val="20"/>
        </w:rPr>
        <w:t>z podjęciem negocjacji.</w:t>
      </w:r>
    </w:p>
    <w:p w14:paraId="332A3DCD" w14:textId="4074DA99" w:rsidR="00E1271F" w:rsidRPr="00E1271F" w:rsidRDefault="00E1271F" w:rsidP="00E1271F">
      <w:pPr>
        <w:numPr>
          <w:ilvl w:val="0"/>
          <w:numId w:val="32"/>
        </w:numPr>
        <w:spacing w:after="0" w:line="259" w:lineRule="auto"/>
        <w:ind w:hanging="720"/>
        <w:contextualSpacing/>
        <w:jc w:val="both"/>
        <w:rPr>
          <w:rFonts w:ascii="Arial" w:hAnsi="Arial" w:cs="Arial"/>
          <w:sz w:val="32"/>
          <w:szCs w:val="24"/>
          <w:lang w:eastAsia="ar-SA"/>
        </w:rPr>
      </w:pPr>
      <w:r w:rsidRPr="00E1271F">
        <w:rPr>
          <w:rFonts w:ascii="Arial" w:hAnsi="Arial" w:cs="Arial"/>
          <w:sz w:val="24"/>
        </w:rPr>
        <w:t>W przypadku braku odpowiedzi Projektodawcy w terminie o którym mowa w</w:t>
      </w:r>
      <w:r>
        <w:rPr>
          <w:rFonts w:ascii="Arial" w:hAnsi="Arial" w:cs="Arial"/>
          <w:sz w:val="24"/>
        </w:rPr>
        <w:t> </w:t>
      </w:r>
      <w:r w:rsidRPr="00E1271F">
        <w:rPr>
          <w:rFonts w:ascii="Arial" w:hAnsi="Arial" w:cs="Arial"/>
          <w:b/>
          <w:sz w:val="24"/>
        </w:rPr>
        <w:t>pkt. 5.34</w:t>
      </w:r>
      <w:r w:rsidRPr="00E1271F">
        <w:rPr>
          <w:rFonts w:ascii="Arial" w:hAnsi="Arial" w:cs="Arial"/>
          <w:sz w:val="24"/>
        </w:rPr>
        <w:t xml:space="preserve">  lub w sytuacji</w:t>
      </w:r>
      <w:r w:rsidR="005E29F3">
        <w:rPr>
          <w:rFonts w:ascii="Arial" w:hAnsi="Arial" w:cs="Arial"/>
          <w:sz w:val="24"/>
        </w:rPr>
        <w:t>,</w:t>
      </w:r>
      <w:r w:rsidRPr="00E1271F">
        <w:rPr>
          <w:rFonts w:ascii="Arial" w:hAnsi="Arial" w:cs="Arial"/>
          <w:sz w:val="24"/>
        </w:rPr>
        <w:t xml:space="preserve"> gdy przesłane przez Projektodawcę stanowisko nie jest sformułowane w sposób jednoznaczny bądź przedstawione przez Projektodawcę wyjaśnienia są niewystarczające, </w:t>
      </w:r>
      <w:r w:rsidRPr="00E1271F">
        <w:rPr>
          <w:rFonts w:ascii="Arial" w:hAnsi="Arial" w:cs="Arial"/>
          <w:b/>
          <w:sz w:val="24"/>
        </w:rPr>
        <w:t>przesyłany jest</w:t>
      </w:r>
      <w:r w:rsidRPr="00E1271F">
        <w:rPr>
          <w:rFonts w:ascii="Arial" w:hAnsi="Arial" w:cs="Arial"/>
          <w:sz w:val="24"/>
        </w:rPr>
        <w:t xml:space="preserve"> do Wnioskodawcy Formularz negocjacyjny ze stanowiskiem IOK </w:t>
      </w:r>
      <w:r w:rsidRPr="00E1271F">
        <w:rPr>
          <w:rFonts w:ascii="Arial" w:hAnsi="Arial" w:cs="Arial"/>
          <w:sz w:val="24"/>
        </w:rPr>
        <w:br/>
        <w:t xml:space="preserve">w zakresie kwestii będących przedmiotem negocjacji. </w:t>
      </w:r>
    </w:p>
    <w:p w14:paraId="6AC81700" w14:textId="7E70F94C" w:rsidR="00E1271F" w:rsidRPr="00E1271F" w:rsidRDefault="00E1271F" w:rsidP="00E1271F">
      <w:pPr>
        <w:numPr>
          <w:ilvl w:val="0"/>
          <w:numId w:val="32"/>
        </w:numPr>
        <w:spacing w:after="0" w:line="259" w:lineRule="auto"/>
        <w:ind w:hanging="720"/>
        <w:contextualSpacing/>
        <w:jc w:val="both"/>
        <w:rPr>
          <w:rFonts w:ascii="Arial" w:hAnsi="Arial" w:cs="Arial"/>
          <w:sz w:val="32"/>
          <w:szCs w:val="24"/>
          <w:lang w:eastAsia="ar-SA"/>
        </w:rPr>
      </w:pPr>
      <w:r w:rsidRPr="00E1271F">
        <w:rPr>
          <w:rFonts w:ascii="Arial" w:hAnsi="Arial" w:cs="Arial"/>
          <w:sz w:val="24"/>
        </w:rPr>
        <w:t>Przewodniczący KOP może przyjąć (w całości lub w części) lub odrzucić (w</w:t>
      </w:r>
      <w:r>
        <w:rPr>
          <w:rFonts w:ascii="Arial" w:hAnsi="Arial" w:cs="Arial"/>
          <w:sz w:val="24"/>
        </w:rPr>
        <w:t> </w:t>
      </w:r>
      <w:r w:rsidRPr="00E1271F">
        <w:rPr>
          <w:rFonts w:ascii="Arial" w:hAnsi="Arial" w:cs="Arial"/>
          <w:sz w:val="24"/>
        </w:rPr>
        <w:t>całości lub w części) stanowisko Wnioskodawcy wskazane w Formularzu negocjacyjnym.</w:t>
      </w:r>
    </w:p>
    <w:p w14:paraId="38FDFB61" w14:textId="77777777" w:rsidR="00E1271F" w:rsidRPr="00E1271F" w:rsidRDefault="00E1271F" w:rsidP="00E1271F">
      <w:pPr>
        <w:numPr>
          <w:ilvl w:val="0"/>
          <w:numId w:val="32"/>
        </w:numPr>
        <w:spacing w:after="0" w:line="259" w:lineRule="auto"/>
        <w:ind w:hanging="720"/>
        <w:contextualSpacing/>
        <w:jc w:val="both"/>
        <w:rPr>
          <w:rFonts w:ascii="Arial" w:hAnsi="Arial" w:cs="Arial"/>
          <w:sz w:val="32"/>
          <w:szCs w:val="24"/>
          <w:lang w:eastAsia="ar-SA"/>
        </w:rPr>
      </w:pPr>
      <w:r w:rsidRPr="00E1271F">
        <w:rPr>
          <w:rFonts w:ascii="Arial" w:hAnsi="Arial" w:cs="Arial"/>
          <w:sz w:val="24"/>
        </w:rPr>
        <w:t>W przypadku przyjęcia warunków negocjacji Wnioskodawca jest zobowiązany do dostarczenia skorygowanego wniosku w terminie wskazanym przez IOK.</w:t>
      </w:r>
    </w:p>
    <w:p w14:paraId="098B70F7" w14:textId="77777777" w:rsidR="00E1271F" w:rsidRPr="00E1271F" w:rsidRDefault="00E1271F" w:rsidP="00E1271F">
      <w:pPr>
        <w:numPr>
          <w:ilvl w:val="0"/>
          <w:numId w:val="32"/>
        </w:numPr>
        <w:spacing w:after="0" w:line="259" w:lineRule="auto"/>
        <w:ind w:hanging="720"/>
        <w:contextualSpacing/>
        <w:jc w:val="both"/>
        <w:rPr>
          <w:rFonts w:ascii="Arial" w:hAnsi="Arial" w:cs="Arial"/>
          <w:sz w:val="32"/>
          <w:szCs w:val="24"/>
          <w:lang w:eastAsia="ar-SA"/>
        </w:rPr>
      </w:pPr>
      <w:r w:rsidRPr="00E1271F">
        <w:rPr>
          <w:rFonts w:ascii="Arial" w:hAnsi="Arial" w:cs="Arial"/>
          <w:sz w:val="24"/>
        </w:rPr>
        <w:t>Skorygowanie wniosku nie skutkuje przywróceniem punktów, które zostały odjęte na etapie oceny.</w:t>
      </w:r>
    </w:p>
    <w:p w14:paraId="2AEA1DB2" w14:textId="77777777" w:rsidR="00F1335E" w:rsidRDefault="00E1271F" w:rsidP="00F1335E">
      <w:pPr>
        <w:numPr>
          <w:ilvl w:val="0"/>
          <w:numId w:val="32"/>
        </w:numPr>
        <w:spacing w:after="0" w:line="259" w:lineRule="auto"/>
        <w:ind w:hanging="720"/>
        <w:contextualSpacing/>
        <w:jc w:val="both"/>
        <w:rPr>
          <w:rFonts w:ascii="Arial" w:hAnsi="Arial" w:cs="Arial"/>
          <w:sz w:val="32"/>
          <w:szCs w:val="24"/>
          <w:lang w:eastAsia="ar-SA"/>
        </w:rPr>
      </w:pPr>
      <w:r w:rsidRPr="00E1271F">
        <w:rPr>
          <w:rFonts w:ascii="Arial" w:hAnsi="Arial" w:cs="Arial"/>
          <w:sz w:val="24"/>
        </w:rPr>
        <w:t>Proces negocjacji kończy ocena zerojedynkowego kryterium  negocjacyjnego, w ramach którego weryfikowane jest czy projekt spełnia warunki postawione przez oceniających lub Przewodniczącego KOP. Przedmiotowe kryterium jest oceniane przez Sekretarza KOP lub innego członka KOP.</w:t>
      </w:r>
    </w:p>
    <w:p w14:paraId="6A64B5F9" w14:textId="35481F6B" w:rsidR="00F1335E" w:rsidRPr="00F1335E" w:rsidRDefault="00F1335E" w:rsidP="00F1335E">
      <w:pPr>
        <w:numPr>
          <w:ilvl w:val="0"/>
          <w:numId w:val="32"/>
        </w:numPr>
        <w:spacing w:after="0" w:line="259" w:lineRule="auto"/>
        <w:ind w:hanging="720"/>
        <w:contextualSpacing/>
        <w:jc w:val="both"/>
        <w:rPr>
          <w:rFonts w:ascii="Arial" w:hAnsi="Arial" w:cs="Arial"/>
          <w:sz w:val="40"/>
          <w:szCs w:val="24"/>
          <w:lang w:eastAsia="ar-SA"/>
        </w:rPr>
      </w:pPr>
      <w:r w:rsidRPr="00F1335E">
        <w:rPr>
          <w:rFonts w:ascii="Arial" w:hAnsi="Arial" w:cs="Arial"/>
          <w:sz w:val="24"/>
          <w:szCs w:val="20"/>
        </w:rPr>
        <w:t>Jeżeli w efekcie negocjacji :</w:t>
      </w:r>
    </w:p>
    <w:p w14:paraId="34A5FB68" w14:textId="77777777" w:rsidR="00F1335E" w:rsidRPr="00F1335E" w:rsidRDefault="00F1335E" w:rsidP="00F1335E">
      <w:pPr>
        <w:autoSpaceDE w:val="0"/>
        <w:autoSpaceDN w:val="0"/>
        <w:adjustRightInd w:val="0"/>
        <w:spacing w:before="120" w:after="120"/>
        <w:ind w:left="1065" w:hanging="426"/>
        <w:jc w:val="both"/>
        <w:rPr>
          <w:rFonts w:ascii="Arial" w:hAnsi="Arial" w:cs="Arial"/>
          <w:sz w:val="24"/>
          <w:szCs w:val="20"/>
        </w:rPr>
      </w:pPr>
      <w:r w:rsidRPr="00F1335E">
        <w:rPr>
          <w:rFonts w:ascii="Arial" w:hAnsi="Arial" w:cs="Arial"/>
          <w:sz w:val="24"/>
          <w:szCs w:val="20"/>
        </w:rPr>
        <w:t>a)</w:t>
      </w:r>
      <w:r w:rsidRPr="00F1335E">
        <w:rPr>
          <w:rFonts w:ascii="Arial" w:hAnsi="Arial" w:cs="Arial"/>
          <w:sz w:val="24"/>
          <w:szCs w:val="20"/>
        </w:rPr>
        <w:tab/>
        <w:t xml:space="preserve">do wniosku nie zostaną wprowadzone korekty wskazane przez oceniających lub przez Przewodniczącego KOP lub inne zmiany wynikające z ustaleń dokonanych podczas negocjacji lub </w:t>
      </w:r>
    </w:p>
    <w:p w14:paraId="0CF1F8C9" w14:textId="77777777" w:rsidR="00F1335E" w:rsidRDefault="00F1335E" w:rsidP="00F1335E">
      <w:pPr>
        <w:autoSpaceDE w:val="0"/>
        <w:autoSpaceDN w:val="0"/>
        <w:adjustRightInd w:val="0"/>
        <w:spacing w:before="120" w:after="120"/>
        <w:ind w:left="1065" w:hanging="426"/>
        <w:jc w:val="both"/>
        <w:rPr>
          <w:rFonts w:ascii="Arial" w:hAnsi="Arial" w:cs="Arial"/>
          <w:sz w:val="24"/>
          <w:szCs w:val="20"/>
        </w:rPr>
      </w:pPr>
      <w:r w:rsidRPr="00F1335E">
        <w:rPr>
          <w:rFonts w:ascii="Arial" w:hAnsi="Arial" w:cs="Arial"/>
          <w:sz w:val="24"/>
          <w:szCs w:val="20"/>
        </w:rPr>
        <w:t>b)</w:t>
      </w:r>
      <w:r w:rsidRPr="00F1335E">
        <w:rPr>
          <w:rFonts w:ascii="Arial" w:hAnsi="Arial" w:cs="Arial"/>
          <w:sz w:val="24"/>
          <w:szCs w:val="20"/>
        </w:rPr>
        <w:tab/>
        <w:t>KOP nie uzyska od Wnioskodawcy informacji i wyjaśnień dotyczących określonych zapisów we wniosku lub przekazane wyjaśnienia/informacje nie zostaną zaakceptowane przez KOP lub</w:t>
      </w:r>
    </w:p>
    <w:p w14:paraId="52952718" w14:textId="218F6424" w:rsidR="00F1335E" w:rsidRDefault="00F1335E" w:rsidP="00F1335E">
      <w:pPr>
        <w:autoSpaceDE w:val="0"/>
        <w:autoSpaceDN w:val="0"/>
        <w:adjustRightInd w:val="0"/>
        <w:spacing w:before="120" w:after="120"/>
        <w:ind w:left="1065" w:hanging="426"/>
        <w:jc w:val="both"/>
        <w:rPr>
          <w:rFonts w:ascii="Arial" w:hAnsi="Arial" w:cs="Arial"/>
          <w:sz w:val="24"/>
          <w:szCs w:val="20"/>
        </w:rPr>
      </w:pPr>
      <w:r>
        <w:rPr>
          <w:rFonts w:ascii="Arial" w:hAnsi="Arial" w:cs="Arial"/>
          <w:sz w:val="24"/>
          <w:szCs w:val="20"/>
        </w:rPr>
        <w:t>c)</w:t>
      </w:r>
      <w:r>
        <w:rPr>
          <w:rFonts w:ascii="Arial" w:hAnsi="Arial" w:cs="Arial"/>
          <w:sz w:val="24"/>
          <w:szCs w:val="20"/>
        </w:rPr>
        <w:tab/>
      </w:r>
      <w:r w:rsidRPr="00F1335E">
        <w:rPr>
          <w:rFonts w:ascii="Arial" w:hAnsi="Arial" w:cs="Arial"/>
          <w:sz w:val="24"/>
          <w:szCs w:val="20"/>
        </w:rPr>
        <w:t xml:space="preserve">do wniosku zostały wprowadzone inne zmiany niż wynikające z kart oceny </w:t>
      </w:r>
      <w:r>
        <w:rPr>
          <w:rFonts w:ascii="Arial" w:hAnsi="Arial" w:cs="Arial"/>
          <w:sz w:val="24"/>
          <w:szCs w:val="20"/>
        </w:rPr>
        <w:t>p</w:t>
      </w:r>
      <w:r w:rsidRPr="00F1335E">
        <w:rPr>
          <w:rFonts w:ascii="Arial" w:hAnsi="Arial" w:cs="Arial"/>
          <w:sz w:val="24"/>
          <w:szCs w:val="20"/>
        </w:rPr>
        <w:t>rojektu lub uwag Przewodniczącego KOP lub</w:t>
      </w:r>
      <w:r>
        <w:rPr>
          <w:rFonts w:ascii="Arial" w:hAnsi="Arial" w:cs="Arial"/>
          <w:sz w:val="24"/>
          <w:szCs w:val="20"/>
        </w:rPr>
        <w:t xml:space="preserve"> </w:t>
      </w:r>
      <w:r w:rsidRPr="00F1335E">
        <w:rPr>
          <w:rFonts w:ascii="Arial" w:hAnsi="Arial" w:cs="Arial"/>
          <w:sz w:val="24"/>
          <w:szCs w:val="20"/>
        </w:rPr>
        <w:t>ustaleń wynikających z</w:t>
      </w:r>
      <w:r>
        <w:rPr>
          <w:rFonts w:ascii="Arial" w:hAnsi="Arial" w:cs="Arial"/>
          <w:sz w:val="24"/>
          <w:szCs w:val="20"/>
        </w:rPr>
        <w:t> </w:t>
      </w:r>
      <w:r w:rsidRPr="00F1335E">
        <w:rPr>
          <w:rFonts w:ascii="Arial" w:hAnsi="Arial" w:cs="Arial"/>
          <w:sz w:val="24"/>
          <w:szCs w:val="20"/>
        </w:rPr>
        <w:t>procesu negocjacji</w:t>
      </w:r>
    </w:p>
    <w:p w14:paraId="1501867B" w14:textId="27AC5055" w:rsidR="00F1335E" w:rsidRDefault="005E29F3" w:rsidP="00F1335E">
      <w:pPr>
        <w:autoSpaceDE w:val="0"/>
        <w:autoSpaceDN w:val="0"/>
        <w:adjustRightInd w:val="0"/>
        <w:spacing w:before="120" w:after="0"/>
        <w:ind w:left="709"/>
        <w:jc w:val="both"/>
        <w:rPr>
          <w:rFonts w:ascii="Arial" w:hAnsi="Arial" w:cs="Arial"/>
          <w:sz w:val="24"/>
          <w:szCs w:val="20"/>
        </w:rPr>
      </w:pPr>
      <w:r>
        <w:rPr>
          <w:rFonts w:ascii="Arial" w:hAnsi="Arial" w:cs="Arial"/>
          <w:sz w:val="24"/>
          <w:szCs w:val="20"/>
        </w:rPr>
        <w:t xml:space="preserve">- </w:t>
      </w:r>
      <w:r w:rsidR="00F1335E" w:rsidRPr="00F1335E">
        <w:rPr>
          <w:rFonts w:ascii="Arial" w:hAnsi="Arial" w:cs="Arial"/>
          <w:sz w:val="24"/>
          <w:szCs w:val="20"/>
        </w:rPr>
        <w:t>negocjacje kończą się wynikiem negatywnym, co oznacza niespełnienie zero</w:t>
      </w:r>
      <w:r>
        <w:rPr>
          <w:rFonts w:ascii="Arial" w:hAnsi="Arial" w:cs="Arial"/>
          <w:sz w:val="24"/>
          <w:szCs w:val="20"/>
        </w:rPr>
        <w:t>-</w:t>
      </w:r>
      <w:r w:rsidR="00F1335E" w:rsidRPr="00F1335E">
        <w:rPr>
          <w:rFonts w:ascii="Arial" w:hAnsi="Arial" w:cs="Arial"/>
          <w:sz w:val="24"/>
          <w:szCs w:val="20"/>
        </w:rPr>
        <w:t>jedynkowego kryterium wyboru projektów określonego w zakresie spełnienia warunków postawionych przez oceniających lub Przewodniczącego KOP. Projekt ten umieszczony jest na liście ocenionych projektów z liczbą punktów wynoszącą 0.</w:t>
      </w:r>
    </w:p>
    <w:p w14:paraId="5F82E6F7" w14:textId="7FCE692A" w:rsidR="00F1335E" w:rsidRPr="00F1335E" w:rsidRDefault="00F1335E" w:rsidP="00F1335E">
      <w:pPr>
        <w:pStyle w:val="Akapitzlist"/>
        <w:numPr>
          <w:ilvl w:val="0"/>
          <w:numId w:val="32"/>
        </w:numPr>
        <w:autoSpaceDE w:val="0"/>
        <w:autoSpaceDN w:val="0"/>
        <w:adjustRightInd w:val="0"/>
        <w:spacing w:after="120"/>
        <w:ind w:hanging="720"/>
        <w:contextualSpacing w:val="0"/>
        <w:jc w:val="both"/>
        <w:rPr>
          <w:rFonts w:ascii="Arial" w:hAnsi="Arial" w:cs="Arial"/>
          <w:sz w:val="32"/>
        </w:rPr>
      </w:pPr>
      <w:r w:rsidRPr="00F1335E">
        <w:rPr>
          <w:rFonts w:ascii="Arial" w:hAnsi="Arial" w:cs="Arial"/>
          <w:sz w:val="24"/>
        </w:rPr>
        <w:t xml:space="preserve">Na podstawie wyników oceny wszystkich projektów tworzona jest </w:t>
      </w:r>
      <w:r w:rsidR="005E29F3">
        <w:rPr>
          <w:rFonts w:ascii="Arial" w:hAnsi="Arial" w:cs="Arial"/>
          <w:sz w:val="24"/>
        </w:rPr>
        <w:t>l</w:t>
      </w:r>
      <w:r w:rsidR="005E29F3" w:rsidRPr="00F1335E">
        <w:rPr>
          <w:rFonts w:ascii="Arial" w:hAnsi="Arial" w:cs="Arial"/>
          <w:sz w:val="24"/>
        </w:rPr>
        <w:t xml:space="preserve">ista </w:t>
      </w:r>
      <w:r w:rsidRPr="00F1335E">
        <w:rPr>
          <w:rFonts w:ascii="Arial" w:hAnsi="Arial" w:cs="Arial"/>
          <w:sz w:val="24"/>
        </w:rPr>
        <w:t>ocenionych projektów. O kolejności projektów na liście decyduje liczba punktów, jaką projekt uzyskał w toku całego procesu oceny.</w:t>
      </w:r>
    </w:p>
    <w:p w14:paraId="19155FDC" w14:textId="5FDD9980" w:rsidR="00F1335E" w:rsidRDefault="00F1335E" w:rsidP="00F1335E">
      <w:pPr>
        <w:autoSpaceDE w:val="0"/>
        <w:autoSpaceDN w:val="0"/>
        <w:adjustRightInd w:val="0"/>
        <w:spacing w:after="120"/>
        <w:jc w:val="both"/>
        <w:rPr>
          <w:rFonts w:ascii="Arial" w:hAnsi="Arial" w:cs="Arial"/>
          <w:sz w:val="32"/>
        </w:rPr>
      </w:pPr>
    </w:p>
    <w:p w14:paraId="5356B88A" w14:textId="77777777" w:rsidR="00F1335E" w:rsidRPr="00F1335E" w:rsidRDefault="00F1335E" w:rsidP="00F1335E">
      <w:pPr>
        <w:autoSpaceDE w:val="0"/>
        <w:autoSpaceDN w:val="0"/>
        <w:adjustRightInd w:val="0"/>
        <w:spacing w:after="120"/>
        <w:jc w:val="both"/>
        <w:rPr>
          <w:rFonts w:ascii="Arial" w:hAnsi="Arial" w:cs="Arial"/>
          <w:sz w:val="32"/>
        </w:rPr>
      </w:pPr>
    </w:p>
    <w:p w14:paraId="6127D387" w14:textId="77777777" w:rsidR="00A45685" w:rsidRPr="00B35E92" w:rsidRDefault="00A45685" w:rsidP="00F1335E">
      <w:pPr>
        <w:pStyle w:val="Nagwek2"/>
        <w:numPr>
          <w:ilvl w:val="0"/>
          <w:numId w:val="0"/>
        </w:numPr>
        <w:rPr>
          <w:rFonts w:ascii="Arial" w:hAnsi="Arial" w:cs="Arial"/>
          <w:bCs w:val="0"/>
          <w:color w:val="auto"/>
          <w:sz w:val="24"/>
          <w:szCs w:val="24"/>
        </w:rPr>
      </w:pPr>
      <w:bookmarkStart w:id="315" w:name="_Toc17808271"/>
      <w:r w:rsidRPr="00B35E92">
        <w:rPr>
          <w:rFonts w:ascii="Arial" w:hAnsi="Arial" w:cs="Arial"/>
          <w:bCs w:val="0"/>
          <w:color w:val="auto"/>
          <w:sz w:val="24"/>
          <w:szCs w:val="24"/>
        </w:rPr>
        <w:lastRenderedPageBreak/>
        <w:t>5.1 Rozstrzygnięcie konkursu</w:t>
      </w:r>
      <w:bookmarkEnd w:id="313"/>
      <w:bookmarkEnd w:id="314"/>
      <w:bookmarkEnd w:id="315"/>
    </w:p>
    <w:p w14:paraId="4FEAC58C" w14:textId="77777777" w:rsidR="00A45685" w:rsidRPr="00E6711E" w:rsidRDefault="00A45685" w:rsidP="00A45685">
      <w:pPr>
        <w:spacing w:after="0"/>
        <w:rPr>
          <w:highlight w:val="lightGray"/>
          <w:lang w:eastAsia="pl-PL"/>
        </w:rPr>
      </w:pPr>
    </w:p>
    <w:p w14:paraId="155A33B3" w14:textId="77777777" w:rsidR="00B35E92" w:rsidRPr="00B35E92" w:rsidRDefault="00B35E92" w:rsidP="00510A18">
      <w:pPr>
        <w:numPr>
          <w:ilvl w:val="2"/>
          <w:numId w:val="25"/>
        </w:numPr>
        <w:spacing w:after="0"/>
        <w:jc w:val="both"/>
        <w:rPr>
          <w:rFonts w:ascii="Arial" w:eastAsia="Calibri" w:hAnsi="Arial" w:cs="Arial"/>
          <w:sz w:val="24"/>
          <w:szCs w:val="24"/>
          <w:lang w:eastAsia="ar-SA"/>
        </w:rPr>
      </w:pPr>
      <w:r w:rsidRPr="00B35E92">
        <w:rPr>
          <w:rFonts w:ascii="Arial" w:eastAsia="Calibri" w:hAnsi="Arial" w:cs="Arial"/>
          <w:sz w:val="24"/>
          <w:szCs w:val="24"/>
          <w:lang w:eastAsia="ar-SA"/>
        </w:rPr>
        <w:t>Zarząd Województwa rozstrzyga konkurs, zatwierdzając listę ocenionych projektów, o której mowa w art. 45 ust. 6 ustawy wdrożeniowej.</w:t>
      </w:r>
    </w:p>
    <w:p w14:paraId="407E1E4A" w14:textId="77777777" w:rsidR="00B35E92" w:rsidRPr="00B35E92" w:rsidRDefault="00B35E92" w:rsidP="00510A18">
      <w:pPr>
        <w:numPr>
          <w:ilvl w:val="2"/>
          <w:numId w:val="25"/>
        </w:numPr>
        <w:spacing w:after="0"/>
        <w:jc w:val="both"/>
        <w:rPr>
          <w:rFonts w:ascii="Arial" w:eastAsia="Calibri" w:hAnsi="Arial" w:cs="Arial"/>
          <w:sz w:val="24"/>
          <w:szCs w:val="24"/>
          <w:lang w:eastAsia="ar-SA"/>
        </w:rPr>
      </w:pPr>
      <w:r w:rsidRPr="00B35E92">
        <w:rPr>
          <w:rFonts w:ascii="Arial" w:eastAsia="Calibri" w:hAnsi="Arial" w:cs="Arial"/>
          <w:sz w:val="24"/>
          <w:szCs w:val="24"/>
          <w:lang w:eastAsia="ar-SA"/>
        </w:rPr>
        <w:t xml:space="preserve">Informacja o projektach wybranych do dofinansowania jest upubliczniana w formie odrębnej listy, którą właściwa instytucja zamieszcza na swojej stronie internetowej oraz na portalu nie później niż 7 dni od dnia rozstrzygnięcia konkursu. Lista ta będzie różniła się od listy, o której mowa powyżej. </w:t>
      </w:r>
      <w:r w:rsidRPr="00B35E92">
        <w:rPr>
          <w:rFonts w:ascii="Arial" w:eastAsia="Calibri"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14:paraId="415CC291" w14:textId="77777777" w:rsidR="00B35E92" w:rsidRPr="00B35E92" w:rsidRDefault="00B35E92" w:rsidP="00510A18">
      <w:pPr>
        <w:numPr>
          <w:ilvl w:val="2"/>
          <w:numId w:val="25"/>
        </w:numPr>
        <w:spacing w:after="0"/>
        <w:jc w:val="both"/>
        <w:rPr>
          <w:rFonts w:ascii="Arial" w:eastAsia="Calibri" w:hAnsi="Arial" w:cs="Arial"/>
          <w:sz w:val="24"/>
          <w:szCs w:val="24"/>
          <w:lang w:eastAsia="ar-SA"/>
        </w:rPr>
      </w:pPr>
      <w:r w:rsidRPr="00B35E92">
        <w:rPr>
          <w:rFonts w:ascii="Arial" w:eastAsia="Calibri"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1EA10BAB" w14:textId="423D1954" w:rsidR="00B35E92" w:rsidRPr="00B35E92" w:rsidRDefault="00B35E92" w:rsidP="00510A18">
      <w:pPr>
        <w:numPr>
          <w:ilvl w:val="2"/>
          <w:numId w:val="25"/>
        </w:numPr>
        <w:spacing w:after="0"/>
        <w:jc w:val="both"/>
        <w:rPr>
          <w:rFonts w:ascii="Arial" w:eastAsia="Calibri" w:hAnsi="Arial" w:cs="Arial"/>
          <w:sz w:val="24"/>
          <w:szCs w:val="24"/>
          <w:lang w:eastAsia="ar-SA"/>
        </w:rPr>
      </w:pPr>
      <w:r w:rsidRPr="00B35E92">
        <w:rPr>
          <w:rFonts w:ascii="Arial" w:eastAsia="Calibri" w:hAnsi="Arial" w:cs="Arial"/>
          <w:sz w:val="24"/>
          <w:szCs w:val="24"/>
          <w:lang w:eastAsia="ar-SA"/>
        </w:rPr>
        <w:t>Wnioskodawcy, w przypadku negatywnej oceny jego projektu wybieranego w trybie konkursowym, o której mowa w art. 53 ust</w:t>
      </w:r>
      <w:r w:rsidR="005E29F3">
        <w:rPr>
          <w:rFonts w:ascii="Arial" w:eastAsia="Calibri" w:hAnsi="Arial" w:cs="Arial"/>
          <w:sz w:val="24"/>
          <w:szCs w:val="24"/>
          <w:lang w:eastAsia="ar-SA"/>
        </w:rPr>
        <w:t>.</w:t>
      </w:r>
      <w:r w:rsidRPr="00B35E92">
        <w:rPr>
          <w:rFonts w:ascii="Arial" w:eastAsia="Calibri" w:hAnsi="Arial" w:cs="Arial"/>
          <w:sz w:val="24"/>
          <w:szCs w:val="24"/>
          <w:lang w:eastAsia="ar-SA"/>
        </w:rPr>
        <w:t xml:space="preserve"> 2 </w:t>
      </w:r>
      <w:r w:rsidRPr="00076D25">
        <w:rPr>
          <w:rFonts w:ascii="Arial" w:eastAsia="Calibri" w:hAnsi="Arial" w:cs="Arial"/>
          <w:sz w:val="24"/>
          <w:szCs w:val="24"/>
          <w:lang w:eastAsia="ar-SA"/>
        </w:rPr>
        <w:t>ustawy wdrożeniowej</w:t>
      </w:r>
      <w:r w:rsidRPr="00B35E92">
        <w:rPr>
          <w:rFonts w:ascii="Arial" w:eastAsia="Calibri"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B35E92">
        <w:rPr>
          <w:rFonts w:ascii="Arial" w:eastAsia="Calibri" w:hAnsi="Arial" w:cs="Arial"/>
          <w:i/>
          <w:sz w:val="24"/>
          <w:szCs w:val="24"/>
          <w:lang w:eastAsia="ar-SA"/>
        </w:rPr>
        <w:t>Procedura odwoławcza.</w:t>
      </w:r>
    </w:p>
    <w:p w14:paraId="2349748B" w14:textId="77777777" w:rsidR="00B35E92" w:rsidRPr="00B35E92" w:rsidRDefault="00B35E92" w:rsidP="00510A18">
      <w:pPr>
        <w:numPr>
          <w:ilvl w:val="2"/>
          <w:numId w:val="25"/>
        </w:numPr>
        <w:spacing w:after="0"/>
        <w:jc w:val="both"/>
        <w:rPr>
          <w:rFonts w:ascii="Arial" w:eastAsia="Calibri" w:hAnsi="Arial" w:cs="Arial"/>
          <w:sz w:val="24"/>
          <w:szCs w:val="24"/>
          <w:lang w:eastAsia="ar-SA"/>
        </w:rPr>
      </w:pPr>
      <w:r w:rsidRPr="00B35E92">
        <w:rPr>
          <w:rFonts w:ascii="Arial" w:eastAsia="Calibri" w:hAnsi="Arial" w:cs="Arial"/>
          <w:sz w:val="24"/>
          <w:szCs w:val="24"/>
          <w:lang w:eastAsia="ar-SA"/>
        </w:rPr>
        <w:t xml:space="preserve">Po zatwierdzeniu przez IOK ostatecznej wersji wniosku oraz wszystkich wymaganych załączników do umowy wymienionych w Rozdziale </w:t>
      </w:r>
      <w:r w:rsidRPr="00B35E92">
        <w:rPr>
          <w:rFonts w:ascii="Arial" w:eastAsia="Calibri" w:hAnsi="Arial" w:cs="Arial"/>
          <w:sz w:val="24"/>
          <w:szCs w:val="24"/>
          <w:shd w:val="clear" w:color="auto" w:fill="FFFFFF"/>
          <w:lang w:eastAsia="ar-SA"/>
        </w:rPr>
        <w:t xml:space="preserve">8 </w:t>
      </w:r>
      <w:r w:rsidRPr="00B35E92">
        <w:rPr>
          <w:rFonts w:ascii="Arial" w:eastAsia="Calibri" w:hAnsi="Arial" w:cs="Arial"/>
          <w:i/>
          <w:sz w:val="24"/>
          <w:szCs w:val="24"/>
          <w:shd w:val="clear" w:color="auto" w:fill="FFFFFF"/>
          <w:lang w:eastAsia="ar-SA"/>
        </w:rPr>
        <w:t>Umowa o dofinansowanie</w:t>
      </w:r>
      <w:r w:rsidRPr="00B35E92">
        <w:rPr>
          <w:rFonts w:ascii="Arial" w:eastAsia="Calibri" w:hAnsi="Arial" w:cs="Arial"/>
          <w:sz w:val="24"/>
          <w:szCs w:val="24"/>
          <w:lang w:eastAsia="ar-SA"/>
        </w:rPr>
        <w:t xml:space="preserve">, IOK podpisuje z Projektodawcą umowę o dofinansowanie, według jednego ze wzorów stanowiących załączniki </w:t>
      </w:r>
      <w:r w:rsidRPr="00B35E92">
        <w:rPr>
          <w:rFonts w:ascii="Arial" w:eastAsia="Calibri" w:hAnsi="Arial" w:cs="Arial"/>
          <w:sz w:val="24"/>
          <w:szCs w:val="24"/>
          <w:shd w:val="clear" w:color="auto" w:fill="FFFFFF"/>
          <w:lang w:eastAsia="ar-SA"/>
        </w:rPr>
        <w:t>do niniejszego Regulaminu</w:t>
      </w:r>
      <w:r w:rsidRPr="00B35E92">
        <w:rPr>
          <w:rFonts w:ascii="Arial" w:eastAsia="Calibri" w:hAnsi="Arial" w:cs="Arial"/>
          <w:sz w:val="24"/>
          <w:szCs w:val="24"/>
          <w:lang w:eastAsia="ar-SA"/>
        </w:rPr>
        <w:t>.</w:t>
      </w:r>
    </w:p>
    <w:p w14:paraId="1ADEB283" w14:textId="38047951" w:rsidR="0023773A" w:rsidRPr="0023773A" w:rsidRDefault="00B35E92" w:rsidP="00510A18">
      <w:pPr>
        <w:numPr>
          <w:ilvl w:val="2"/>
          <w:numId w:val="25"/>
        </w:numPr>
        <w:suppressAutoHyphens/>
        <w:spacing w:after="0"/>
        <w:ind w:left="709"/>
        <w:jc w:val="both"/>
        <w:rPr>
          <w:rFonts w:ascii="Arial" w:eastAsia="Calibri" w:hAnsi="Arial" w:cs="Arial"/>
          <w:sz w:val="24"/>
          <w:szCs w:val="24"/>
          <w:lang w:eastAsia="ar-SA"/>
        </w:rPr>
      </w:pPr>
      <w:r w:rsidRPr="00B35E92">
        <w:rPr>
          <w:rFonts w:ascii="Arial" w:eastAsia="Calibri" w:hAnsi="Arial" w:cs="Arial"/>
          <w:sz w:val="24"/>
          <w:szCs w:val="24"/>
          <w:lang w:eastAsia="ar-SA"/>
        </w:rPr>
        <w:t xml:space="preserve">Zgodnie z niżej przedstawionym schematem procesu oceny wniosków IOK określa orientacyjny termin rozstrzygnięcia konkursu oraz zakończenia oceny wniosków na miesiąc </w:t>
      </w:r>
      <w:r w:rsidR="00CC4048" w:rsidRPr="00CC4048">
        <w:rPr>
          <w:rFonts w:ascii="Arial" w:eastAsia="Calibri" w:hAnsi="Arial" w:cs="Arial"/>
          <w:b/>
          <w:sz w:val="24"/>
          <w:szCs w:val="24"/>
          <w:lang w:eastAsia="ar-SA"/>
        </w:rPr>
        <w:t>kwiecień</w:t>
      </w:r>
      <w:r w:rsidRPr="00CC4048">
        <w:rPr>
          <w:rFonts w:ascii="Arial" w:eastAsia="Calibri" w:hAnsi="Arial" w:cs="Arial"/>
          <w:b/>
          <w:sz w:val="24"/>
          <w:szCs w:val="24"/>
          <w:lang w:eastAsia="ar-SA"/>
        </w:rPr>
        <w:t> 2020 r.</w:t>
      </w:r>
      <w:r w:rsidRPr="00CC4048">
        <w:rPr>
          <w:rFonts w:ascii="Arial" w:eastAsia="Calibri" w:hAnsi="Arial" w:cs="Arial"/>
          <w:sz w:val="24"/>
          <w:szCs w:val="24"/>
          <w:vertAlign w:val="superscript"/>
        </w:rPr>
        <w:footnoteReference w:id="16"/>
      </w:r>
      <w:r w:rsidRPr="00CC4048">
        <w:rPr>
          <w:rFonts w:ascii="Arial" w:eastAsia="Calibri" w:hAnsi="Arial" w:cs="Arial"/>
          <w:sz w:val="24"/>
          <w:szCs w:val="24"/>
          <w:lang w:eastAsia="ar-SA"/>
        </w:rPr>
        <w:t xml:space="preserve"> </w:t>
      </w:r>
      <w:r w:rsidR="0023773A" w:rsidRPr="0023773A">
        <w:rPr>
          <w:rFonts w:ascii="Arial" w:eastAsia="Calibri" w:hAnsi="Arial" w:cs="Arial"/>
          <w:sz w:val="24"/>
          <w:szCs w:val="24"/>
          <w:lang w:eastAsia="ar-SA"/>
        </w:rPr>
        <w:t xml:space="preserve">przy założeniu, że ocenie będzie podlegać nie więcej niż 20 wniosków. </w:t>
      </w:r>
    </w:p>
    <w:p w14:paraId="72DE75A5" w14:textId="1D27CC8B" w:rsidR="00A45685" w:rsidRPr="0023773A" w:rsidRDefault="00A45685" w:rsidP="0023773A">
      <w:pPr>
        <w:suppressAutoHyphens/>
        <w:spacing w:after="0"/>
        <w:ind w:left="709"/>
        <w:jc w:val="both"/>
        <w:rPr>
          <w:rFonts w:ascii="Arial" w:hAnsi="Arial" w:cs="Arial"/>
          <w:sz w:val="24"/>
          <w:szCs w:val="24"/>
          <w:highlight w:val="lightGray"/>
          <w:lang w:eastAsia="ar-SA"/>
        </w:rPr>
      </w:pPr>
    </w:p>
    <w:p w14:paraId="5B5426C3" w14:textId="77777777" w:rsidR="00A45685" w:rsidRPr="00D75CA7" w:rsidRDefault="00A45685" w:rsidP="002E1061">
      <w:pPr>
        <w:tabs>
          <w:tab w:val="left" w:pos="-1276"/>
        </w:tabs>
        <w:spacing w:before="120"/>
        <w:ind w:left="1275" w:hanging="567"/>
        <w:jc w:val="both"/>
        <w:rPr>
          <w:rFonts w:ascii="Arial" w:hAnsi="Arial" w:cs="Arial"/>
          <w:b/>
          <w:sz w:val="24"/>
          <w:szCs w:val="24"/>
          <w:lang w:eastAsia="ar-SA"/>
        </w:rPr>
      </w:pPr>
      <w:r w:rsidRPr="00D75CA7">
        <w:rPr>
          <w:rFonts w:ascii="Arial" w:hAnsi="Arial" w:cs="Arial"/>
          <w:b/>
          <w:sz w:val="24"/>
          <w:szCs w:val="24"/>
          <w:lang w:eastAsia="ar-SA"/>
        </w:rPr>
        <w:t>Schemat procesu oceny wniosków</w:t>
      </w:r>
    </w:p>
    <w:tbl>
      <w:tblPr>
        <w:tblW w:w="9297" w:type="dxa"/>
        <w:tblLayout w:type="fixed"/>
        <w:tblLook w:val="0000" w:firstRow="0" w:lastRow="0" w:firstColumn="0" w:lastColumn="0" w:noHBand="0" w:noVBand="0"/>
      </w:tblPr>
      <w:tblGrid>
        <w:gridCol w:w="3452"/>
        <w:gridCol w:w="5845"/>
      </w:tblGrid>
      <w:tr w:rsidR="00A45685" w:rsidRPr="00D75CA7" w14:paraId="55B77E0F" w14:textId="77777777" w:rsidTr="00516251">
        <w:trPr>
          <w:trHeight w:val="59"/>
        </w:trPr>
        <w:tc>
          <w:tcPr>
            <w:tcW w:w="3452" w:type="dxa"/>
            <w:tcBorders>
              <w:top w:val="single" w:sz="4" w:space="0" w:color="auto"/>
              <w:left w:val="single" w:sz="4" w:space="0" w:color="auto"/>
              <w:bottom w:val="single" w:sz="4" w:space="0" w:color="auto"/>
              <w:right w:val="single" w:sz="4" w:space="0" w:color="auto"/>
            </w:tcBorders>
          </w:tcPr>
          <w:p w14:paraId="465FEF5D"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696EAB88"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Zakończenie naboru wniosków</w:t>
            </w:r>
          </w:p>
        </w:tc>
      </w:tr>
      <w:tr w:rsidR="00A45685" w:rsidRPr="00E6711E" w14:paraId="516CFC5E" w14:textId="77777777" w:rsidTr="00516251">
        <w:trPr>
          <w:trHeight w:val="145"/>
        </w:trPr>
        <w:tc>
          <w:tcPr>
            <w:tcW w:w="3452" w:type="dxa"/>
            <w:tcBorders>
              <w:top w:val="single" w:sz="4" w:space="0" w:color="auto"/>
              <w:left w:val="single" w:sz="4" w:space="0" w:color="auto"/>
              <w:bottom w:val="single" w:sz="4" w:space="0" w:color="auto"/>
              <w:right w:val="single" w:sz="4" w:space="0" w:color="auto"/>
            </w:tcBorders>
          </w:tcPr>
          <w:p w14:paraId="7B6BF6BD"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77E5A313"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Weryfikacja warunków formalnych</w:t>
            </w:r>
          </w:p>
          <w:p w14:paraId="3FADF7D4"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 xml:space="preserve">*Termin na dokonanie weryfikacji warunków </w:t>
            </w:r>
          </w:p>
          <w:p w14:paraId="10095776"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formalnych w uzasadnionych przypadkach może zostać wydłużony do 14 dni.</w:t>
            </w:r>
          </w:p>
        </w:tc>
      </w:tr>
      <w:tr w:rsidR="00A45685" w:rsidRPr="00E6711E" w14:paraId="57E2DBAF" w14:textId="77777777" w:rsidTr="00516251">
        <w:trPr>
          <w:trHeight w:val="59"/>
        </w:trPr>
        <w:tc>
          <w:tcPr>
            <w:tcW w:w="3452" w:type="dxa"/>
            <w:tcBorders>
              <w:top w:val="single" w:sz="4" w:space="0" w:color="auto"/>
              <w:left w:val="single" w:sz="4" w:space="0" w:color="auto"/>
              <w:bottom w:val="single" w:sz="4" w:space="0" w:color="auto"/>
              <w:right w:val="single" w:sz="4" w:space="0" w:color="auto"/>
            </w:tcBorders>
          </w:tcPr>
          <w:p w14:paraId="5D1A8C52"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lastRenderedPageBreak/>
              <w:t>„X + 7 dni, 14 dni” = Y</w:t>
            </w:r>
          </w:p>
        </w:tc>
        <w:tc>
          <w:tcPr>
            <w:tcW w:w="5845" w:type="dxa"/>
            <w:tcBorders>
              <w:top w:val="single" w:sz="4" w:space="0" w:color="auto"/>
              <w:left w:val="single" w:sz="4" w:space="0" w:color="auto"/>
              <w:bottom w:val="single" w:sz="4" w:space="0" w:color="auto"/>
              <w:right w:val="single" w:sz="4" w:space="0" w:color="auto"/>
            </w:tcBorders>
          </w:tcPr>
          <w:p w14:paraId="5E860E63"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Zakończenie weryfikacji warunków formalnych</w:t>
            </w:r>
          </w:p>
        </w:tc>
      </w:tr>
      <w:tr w:rsidR="00A45685" w:rsidRPr="00E6711E" w14:paraId="2BF983D5" w14:textId="77777777" w:rsidTr="00516251">
        <w:trPr>
          <w:trHeight w:val="59"/>
        </w:trPr>
        <w:tc>
          <w:tcPr>
            <w:tcW w:w="3452" w:type="dxa"/>
            <w:tcBorders>
              <w:top w:val="single" w:sz="4" w:space="0" w:color="auto"/>
              <w:left w:val="single" w:sz="4" w:space="0" w:color="auto"/>
              <w:bottom w:val="single" w:sz="4" w:space="0" w:color="auto"/>
              <w:right w:val="single" w:sz="4" w:space="0" w:color="auto"/>
            </w:tcBorders>
          </w:tcPr>
          <w:p w14:paraId="35129BBF"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25EDB9B1"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Wysłanie do Projektodawcy pisma wzywającego do uzupełnienia warunków formalnych/informacji o pozostawianiu wniosku bez rozpatrzenia/odrzuceniu wniosku.</w:t>
            </w:r>
          </w:p>
        </w:tc>
      </w:tr>
      <w:tr w:rsidR="00A45685" w:rsidRPr="00E6711E" w14:paraId="5160E677" w14:textId="77777777" w:rsidTr="00516251">
        <w:trPr>
          <w:trHeight w:val="59"/>
        </w:trPr>
        <w:tc>
          <w:tcPr>
            <w:tcW w:w="3452" w:type="dxa"/>
            <w:tcBorders>
              <w:top w:val="single" w:sz="4" w:space="0" w:color="auto"/>
              <w:left w:val="single" w:sz="4" w:space="0" w:color="auto"/>
              <w:bottom w:val="single" w:sz="4" w:space="0" w:color="auto"/>
              <w:right w:val="single" w:sz="4" w:space="0" w:color="auto"/>
            </w:tcBorders>
          </w:tcPr>
          <w:p w14:paraId="1E4355A0" w14:textId="77777777"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„Y + 120 dni”</w:t>
            </w:r>
          </w:p>
        </w:tc>
        <w:tc>
          <w:tcPr>
            <w:tcW w:w="5845" w:type="dxa"/>
            <w:tcBorders>
              <w:top w:val="single" w:sz="4" w:space="0" w:color="auto"/>
              <w:left w:val="single" w:sz="4" w:space="0" w:color="auto"/>
              <w:bottom w:val="single" w:sz="4" w:space="0" w:color="auto"/>
              <w:right w:val="single" w:sz="4" w:space="0" w:color="auto"/>
            </w:tcBorders>
          </w:tcPr>
          <w:p w14:paraId="1838AD66" w14:textId="0E3EB04C" w:rsidR="00A45685" w:rsidRPr="00D75CA7" w:rsidRDefault="00A45685" w:rsidP="00516251">
            <w:pPr>
              <w:suppressAutoHyphens/>
              <w:jc w:val="center"/>
              <w:rPr>
                <w:rFonts w:ascii="Arial" w:hAnsi="Arial" w:cs="Arial"/>
                <w:sz w:val="24"/>
                <w:szCs w:val="24"/>
                <w:lang w:eastAsia="ar-SA"/>
              </w:rPr>
            </w:pPr>
            <w:r w:rsidRPr="00D75CA7">
              <w:rPr>
                <w:rFonts w:ascii="Arial" w:hAnsi="Arial" w:cs="Arial"/>
                <w:sz w:val="24"/>
                <w:szCs w:val="24"/>
                <w:lang w:eastAsia="ar-SA"/>
              </w:rPr>
              <w:t xml:space="preserve">Ocena formalno-merytoryczna wniosku wraz z negocjacjami przy założeniu, iż w ramach danego naboru złożonych zostało nie więcej niż 20 wniosków. Czas trwania oceny zostaje wydłużony o 20 dni na każde kolejne </w:t>
            </w:r>
            <w:r w:rsidR="0023773A">
              <w:rPr>
                <w:rFonts w:ascii="Arial" w:hAnsi="Arial" w:cs="Arial"/>
                <w:sz w:val="24"/>
                <w:szCs w:val="24"/>
                <w:lang w:eastAsia="ar-SA"/>
              </w:rPr>
              <w:t>1-</w:t>
            </w:r>
            <w:r w:rsidRPr="00D75CA7">
              <w:rPr>
                <w:rFonts w:ascii="Arial" w:hAnsi="Arial" w:cs="Arial"/>
                <w:sz w:val="24"/>
                <w:szCs w:val="24"/>
                <w:lang w:eastAsia="ar-SA"/>
              </w:rPr>
              <w:t xml:space="preserve">10 wniosków. Co do zasady ocena wniosków nie powinna przekroczyć 180 dni. </w:t>
            </w:r>
          </w:p>
        </w:tc>
      </w:tr>
      <w:tr w:rsidR="00A45685" w:rsidRPr="00E6711E" w14:paraId="5C5A7515" w14:textId="77777777" w:rsidTr="00516251">
        <w:trPr>
          <w:trHeight w:val="59"/>
        </w:trPr>
        <w:tc>
          <w:tcPr>
            <w:tcW w:w="3452" w:type="dxa"/>
            <w:tcBorders>
              <w:top w:val="single" w:sz="4" w:space="0" w:color="auto"/>
              <w:left w:val="single" w:sz="4" w:space="0" w:color="auto"/>
              <w:bottom w:val="single" w:sz="4" w:space="0" w:color="auto"/>
              <w:right w:val="single" w:sz="4" w:space="0" w:color="auto"/>
            </w:tcBorders>
          </w:tcPr>
          <w:p w14:paraId="0D7636DB" w14:textId="77777777" w:rsidR="00A45685" w:rsidRPr="0023773A" w:rsidRDefault="00A45685" w:rsidP="00516251">
            <w:pPr>
              <w:suppressAutoHyphens/>
              <w:jc w:val="center"/>
              <w:rPr>
                <w:rFonts w:ascii="Arial" w:hAnsi="Arial" w:cs="Arial"/>
                <w:sz w:val="24"/>
                <w:szCs w:val="24"/>
                <w:lang w:eastAsia="ar-SA"/>
              </w:rPr>
            </w:pPr>
            <w:r w:rsidRPr="0023773A">
              <w:rPr>
                <w:rFonts w:ascii="Arial" w:hAnsi="Arial" w:cs="Arial"/>
                <w:sz w:val="24"/>
                <w:szCs w:val="24"/>
                <w:lang w:eastAsia="ar-SA"/>
              </w:rPr>
              <w:t>„Y + 120 dni”</w:t>
            </w:r>
          </w:p>
        </w:tc>
        <w:tc>
          <w:tcPr>
            <w:tcW w:w="5845" w:type="dxa"/>
            <w:tcBorders>
              <w:top w:val="single" w:sz="4" w:space="0" w:color="auto"/>
              <w:left w:val="single" w:sz="4" w:space="0" w:color="auto"/>
              <w:bottom w:val="single" w:sz="4" w:space="0" w:color="auto"/>
              <w:right w:val="single" w:sz="4" w:space="0" w:color="auto"/>
            </w:tcBorders>
          </w:tcPr>
          <w:p w14:paraId="0B2317F3" w14:textId="77777777" w:rsidR="00A45685" w:rsidRPr="0023773A" w:rsidRDefault="00A45685" w:rsidP="00516251">
            <w:pPr>
              <w:suppressAutoHyphens/>
              <w:jc w:val="center"/>
              <w:rPr>
                <w:rFonts w:ascii="Arial" w:hAnsi="Arial" w:cs="Arial"/>
                <w:sz w:val="24"/>
                <w:szCs w:val="24"/>
                <w:lang w:eastAsia="ar-SA"/>
              </w:rPr>
            </w:pPr>
            <w:r w:rsidRPr="0023773A">
              <w:rPr>
                <w:rFonts w:ascii="Arial" w:hAnsi="Arial" w:cs="Arial"/>
                <w:sz w:val="24"/>
                <w:szCs w:val="24"/>
                <w:lang w:eastAsia="ar-SA"/>
              </w:rPr>
              <w:t>Rozstrzygnięcie konkursu poprzez zatwierdzenie l listy ocenionych projektów</w:t>
            </w:r>
          </w:p>
        </w:tc>
      </w:tr>
      <w:tr w:rsidR="00A45685" w:rsidRPr="00E6711E" w14:paraId="43C0056F" w14:textId="77777777" w:rsidTr="00516251">
        <w:trPr>
          <w:trHeight w:val="59"/>
        </w:trPr>
        <w:tc>
          <w:tcPr>
            <w:tcW w:w="3452" w:type="dxa"/>
            <w:tcBorders>
              <w:top w:val="single" w:sz="4" w:space="0" w:color="auto"/>
              <w:left w:val="single" w:sz="4" w:space="0" w:color="auto"/>
              <w:bottom w:val="single" w:sz="4" w:space="0" w:color="auto"/>
              <w:right w:val="single" w:sz="4" w:space="0" w:color="auto"/>
            </w:tcBorders>
          </w:tcPr>
          <w:p w14:paraId="154A7C20" w14:textId="77777777" w:rsidR="00A45685" w:rsidRPr="0023773A" w:rsidRDefault="00A45685" w:rsidP="00516251">
            <w:pPr>
              <w:suppressAutoHyphens/>
              <w:jc w:val="center"/>
              <w:rPr>
                <w:rFonts w:ascii="Arial" w:hAnsi="Arial" w:cs="Arial"/>
                <w:sz w:val="24"/>
                <w:szCs w:val="24"/>
                <w:lang w:eastAsia="ar-SA"/>
              </w:rPr>
            </w:pPr>
            <w:r w:rsidRPr="0023773A">
              <w:rPr>
                <w:rFonts w:ascii="Arial" w:hAnsi="Arial" w:cs="Arial"/>
                <w:sz w:val="24"/>
                <w:szCs w:val="24"/>
                <w:lang w:eastAsia="ar-SA"/>
              </w:rPr>
              <w:t>„(Y + 120 dni) + 7 dni”</w:t>
            </w:r>
          </w:p>
        </w:tc>
        <w:tc>
          <w:tcPr>
            <w:tcW w:w="5845" w:type="dxa"/>
            <w:tcBorders>
              <w:top w:val="single" w:sz="4" w:space="0" w:color="auto"/>
              <w:left w:val="single" w:sz="4" w:space="0" w:color="auto"/>
              <w:bottom w:val="single" w:sz="4" w:space="0" w:color="auto"/>
              <w:right w:val="single" w:sz="4" w:space="0" w:color="auto"/>
            </w:tcBorders>
          </w:tcPr>
          <w:p w14:paraId="658894C4" w14:textId="77777777" w:rsidR="00A45685" w:rsidRPr="0023773A" w:rsidRDefault="00A45685" w:rsidP="00516251">
            <w:pPr>
              <w:suppressAutoHyphens/>
              <w:jc w:val="center"/>
              <w:rPr>
                <w:rFonts w:ascii="Arial" w:hAnsi="Arial" w:cs="Arial"/>
                <w:sz w:val="24"/>
                <w:szCs w:val="24"/>
                <w:lang w:eastAsia="ar-SA"/>
              </w:rPr>
            </w:pPr>
            <w:r w:rsidRPr="0023773A">
              <w:rPr>
                <w:rFonts w:ascii="Arial" w:hAnsi="Arial" w:cs="Arial"/>
                <w:sz w:val="24"/>
                <w:szCs w:val="24"/>
                <w:lang w:eastAsia="ar-SA"/>
              </w:rPr>
              <w:t xml:space="preserve">Wysłanie do Projektodawcy pisma informującego </w:t>
            </w:r>
            <w:r w:rsidRPr="0023773A">
              <w:rPr>
                <w:rFonts w:ascii="Arial" w:hAnsi="Arial" w:cs="Arial"/>
                <w:sz w:val="24"/>
                <w:szCs w:val="24"/>
                <w:lang w:eastAsia="ar-SA"/>
              </w:rPr>
              <w:br/>
              <w:t xml:space="preserve">o wynikach oceny </w:t>
            </w:r>
          </w:p>
        </w:tc>
      </w:tr>
      <w:tr w:rsidR="00A45685" w:rsidRPr="00E6711E" w14:paraId="2C11DB87" w14:textId="77777777" w:rsidTr="00516251">
        <w:trPr>
          <w:trHeight w:val="197"/>
        </w:trPr>
        <w:tc>
          <w:tcPr>
            <w:tcW w:w="3452" w:type="dxa"/>
            <w:tcBorders>
              <w:top w:val="single" w:sz="4" w:space="0" w:color="auto"/>
              <w:left w:val="single" w:sz="4" w:space="0" w:color="auto"/>
              <w:bottom w:val="single" w:sz="4" w:space="0" w:color="auto"/>
              <w:right w:val="single" w:sz="4" w:space="0" w:color="auto"/>
            </w:tcBorders>
          </w:tcPr>
          <w:p w14:paraId="389D522F" w14:textId="77777777" w:rsidR="00A45685" w:rsidRPr="0023773A" w:rsidRDefault="00A45685" w:rsidP="00516251">
            <w:pPr>
              <w:suppressAutoHyphens/>
              <w:jc w:val="center"/>
              <w:rPr>
                <w:rFonts w:ascii="Arial" w:hAnsi="Arial" w:cs="Arial"/>
                <w:sz w:val="24"/>
                <w:szCs w:val="24"/>
                <w:lang w:eastAsia="ar-SA"/>
              </w:rPr>
            </w:pPr>
            <w:r w:rsidRPr="0023773A">
              <w:rPr>
                <w:rFonts w:ascii="Arial" w:hAnsi="Arial" w:cs="Arial"/>
                <w:sz w:val="24"/>
                <w:szCs w:val="24"/>
                <w:lang w:eastAsia="ar-SA"/>
              </w:rPr>
              <w:t>„(Y + 120) + 7 dni”</w:t>
            </w:r>
          </w:p>
        </w:tc>
        <w:tc>
          <w:tcPr>
            <w:tcW w:w="5845" w:type="dxa"/>
            <w:tcBorders>
              <w:top w:val="single" w:sz="4" w:space="0" w:color="auto"/>
              <w:left w:val="single" w:sz="4" w:space="0" w:color="auto"/>
              <w:bottom w:val="single" w:sz="4" w:space="0" w:color="auto"/>
              <w:right w:val="single" w:sz="4" w:space="0" w:color="auto"/>
            </w:tcBorders>
          </w:tcPr>
          <w:p w14:paraId="0666AD45" w14:textId="77777777" w:rsidR="00A45685" w:rsidRPr="0023773A" w:rsidRDefault="00A45685" w:rsidP="00516251">
            <w:pPr>
              <w:suppressAutoHyphens/>
              <w:jc w:val="center"/>
              <w:rPr>
                <w:rFonts w:ascii="Arial" w:hAnsi="Arial" w:cs="Arial"/>
                <w:sz w:val="24"/>
                <w:szCs w:val="24"/>
                <w:lang w:eastAsia="ar-SA"/>
              </w:rPr>
            </w:pPr>
            <w:r w:rsidRPr="0023773A">
              <w:rPr>
                <w:rFonts w:ascii="Arial" w:hAnsi="Arial" w:cs="Arial"/>
                <w:sz w:val="24"/>
                <w:szCs w:val="24"/>
                <w:lang w:eastAsia="ar-SA"/>
              </w:rPr>
              <w:t xml:space="preserve">Publikacja na stronie IZ list projektów wybranych </w:t>
            </w:r>
            <w:r w:rsidRPr="0023773A">
              <w:rPr>
                <w:rFonts w:ascii="Arial" w:hAnsi="Arial" w:cs="Arial"/>
                <w:sz w:val="24"/>
                <w:szCs w:val="24"/>
                <w:lang w:eastAsia="ar-SA"/>
              </w:rPr>
              <w:br/>
              <w:t>do dofinansowania oraz  składu członków KOP</w:t>
            </w:r>
          </w:p>
        </w:tc>
      </w:tr>
    </w:tbl>
    <w:p w14:paraId="441F8B02" w14:textId="0624B42F" w:rsidR="00A45685" w:rsidRDefault="00A45685" w:rsidP="00A45685">
      <w:pPr>
        <w:rPr>
          <w:color w:val="FF0000"/>
          <w:highlight w:val="lightGray"/>
          <w:lang w:eastAsia="pl-PL"/>
        </w:rPr>
      </w:pPr>
    </w:p>
    <w:tbl>
      <w:tblPr>
        <w:tblW w:w="9415" w:type="dxa"/>
        <w:tblInd w:w="-118" w:type="dxa"/>
        <w:shd w:val="clear" w:color="auto" w:fill="C6D9F1"/>
        <w:tblLayout w:type="fixed"/>
        <w:tblLook w:val="0000" w:firstRow="0" w:lastRow="0" w:firstColumn="0" w:lastColumn="0" w:noHBand="0" w:noVBand="0"/>
      </w:tblPr>
      <w:tblGrid>
        <w:gridCol w:w="9415"/>
      </w:tblGrid>
      <w:tr w:rsidR="00397B45" w:rsidRPr="00F35459" w14:paraId="591D8DCE" w14:textId="77777777" w:rsidTr="00B436EB">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E3771D8" w14:textId="77777777" w:rsidR="00397B45" w:rsidRPr="00F35459" w:rsidRDefault="00397B45" w:rsidP="00B436EB">
            <w:pPr>
              <w:suppressAutoHyphens/>
              <w:jc w:val="center"/>
              <w:rPr>
                <w:rFonts w:ascii="Arial" w:hAnsi="Arial" w:cs="Arial"/>
                <w:szCs w:val="18"/>
                <w:lang w:eastAsia="ar-SA"/>
              </w:rPr>
            </w:pPr>
            <w:r w:rsidRPr="00F35459">
              <w:rPr>
                <w:rFonts w:ascii="Arial" w:hAnsi="Arial" w:cs="Arial"/>
                <w:b/>
                <w:szCs w:val="18"/>
                <w:lang w:eastAsia="ar-SA"/>
              </w:rPr>
              <w:t>UWAGA!</w:t>
            </w:r>
          </w:p>
          <w:p w14:paraId="30176634" w14:textId="77777777" w:rsidR="00397B45" w:rsidRPr="00F35459" w:rsidRDefault="00397B45" w:rsidP="00B436EB">
            <w:pPr>
              <w:tabs>
                <w:tab w:val="left" w:pos="0"/>
              </w:tabs>
              <w:suppressAutoHyphens/>
              <w:rPr>
                <w:rFonts w:ascii="Arial" w:hAnsi="Arial" w:cs="Arial"/>
                <w:szCs w:val="18"/>
                <w:lang w:eastAsia="ar-SA"/>
              </w:rPr>
            </w:pPr>
            <w:r w:rsidRPr="00F35459">
              <w:rPr>
                <w:rFonts w:ascii="Arial" w:hAnsi="Arial" w:cs="Arial"/>
                <w:szCs w:val="18"/>
                <w:lang w:eastAsia="ar-SA"/>
              </w:rPr>
              <w:t>W uzasadnionych sytuacjach IOK ma prawo anulować ogłoszony konkurs, np. związku z:</w:t>
            </w:r>
          </w:p>
          <w:p w14:paraId="0CB8A0C0" w14:textId="77777777" w:rsidR="00397B45" w:rsidRPr="00F35459" w:rsidRDefault="00397B45" w:rsidP="00AF56FA">
            <w:pPr>
              <w:numPr>
                <w:ilvl w:val="0"/>
                <w:numId w:val="90"/>
              </w:numPr>
              <w:suppressAutoHyphens/>
              <w:spacing w:before="200"/>
              <w:rPr>
                <w:rFonts w:ascii="Arial" w:hAnsi="Arial" w:cs="Arial"/>
                <w:szCs w:val="18"/>
                <w:lang w:eastAsia="ar-SA"/>
              </w:rPr>
            </w:pPr>
            <w:r w:rsidRPr="00F35459">
              <w:rPr>
                <w:rFonts w:ascii="Arial" w:hAnsi="Arial" w:cs="Arial"/>
                <w:szCs w:val="18"/>
                <w:lang w:eastAsia="ar-SA"/>
              </w:rPr>
              <w:t>awarią systemu LSI,</w:t>
            </w:r>
          </w:p>
          <w:p w14:paraId="21FBA0A5" w14:textId="77777777" w:rsidR="00397B45" w:rsidRPr="00F35459" w:rsidRDefault="00397B45" w:rsidP="00AF56FA">
            <w:pPr>
              <w:numPr>
                <w:ilvl w:val="0"/>
                <w:numId w:val="90"/>
              </w:numPr>
              <w:suppressAutoHyphens/>
              <w:spacing w:before="200"/>
              <w:rPr>
                <w:rFonts w:ascii="Arial" w:hAnsi="Arial" w:cs="Arial"/>
                <w:szCs w:val="18"/>
                <w:lang w:eastAsia="ar-SA"/>
              </w:rPr>
            </w:pPr>
            <w:r w:rsidRPr="00F35459">
              <w:rPr>
                <w:rFonts w:ascii="Arial" w:hAnsi="Arial" w:cs="Arial"/>
                <w:szCs w:val="18"/>
                <w:lang w:eastAsia="ar-SA"/>
              </w:rPr>
              <w:t>innymi zdarzeniami losowymi, których nie da się przewidzieć na etapie konstruowania założeń przedmiotowego regulaminu,</w:t>
            </w:r>
          </w:p>
          <w:p w14:paraId="4D4EAAF0" w14:textId="77777777" w:rsidR="00397B45" w:rsidRPr="00F35459" w:rsidRDefault="00397B45" w:rsidP="00AF56FA">
            <w:pPr>
              <w:numPr>
                <w:ilvl w:val="0"/>
                <w:numId w:val="90"/>
              </w:numPr>
              <w:suppressAutoHyphens/>
              <w:spacing w:before="200"/>
              <w:jc w:val="both"/>
              <w:rPr>
                <w:rFonts w:ascii="Arial" w:hAnsi="Arial" w:cs="Arial"/>
                <w:szCs w:val="18"/>
                <w:lang w:eastAsia="ar-SA"/>
              </w:rPr>
            </w:pPr>
            <w:r w:rsidRPr="00F35459">
              <w:rPr>
                <w:rFonts w:ascii="Arial" w:hAnsi="Arial" w:cs="Arial"/>
                <w:szCs w:val="18"/>
                <w:lang w:eastAsia="ar-SA"/>
              </w:rPr>
              <w:t>zmianą krajowych aktów prawnych/wytycznych wpływających w sposób istotny na proces wyboru projektów do dofinansowania,</w:t>
            </w:r>
          </w:p>
          <w:p w14:paraId="5E00A096" w14:textId="77777777" w:rsidR="00397B45" w:rsidRPr="00F35459" w:rsidRDefault="00397B45" w:rsidP="00B436EB">
            <w:pPr>
              <w:suppressAutoHyphens/>
              <w:jc w:val="both"/>
              <w:rPr>
                <w:rFonts w:ascii="Arial" w:hAnsi="Arial" w:cs="Arial"/>
                <w:szCs w:val="18"/>
                <w:lang w:eastAsia="ar-SA"/>
              </w:rPr>
            </w:pPr>
            <w:r w:rsidRPr="00F35459">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49212B3E" w14:textId="77777777" w:rsidR="00397B45" w:rsidRPr="00E6711E" w:rsidRDefault="00397B45" w:rsidP="00A45685">
      <w:pPr>
        <w:rPr>
          <w:color w:val="FF0000"/>
          <w:highlight w:val="lightGray"/>
          <w:lang w:eastAsia="pl-PL"/>
        </w:rPr>
      </w:pPr>
    </w:p>
    <w:p w14:paraId="092491B7" w14:textId="77777777" w:rsidR="00A45685" w:rsidRPr="00397B45" w:rsidRDefault="00A45685" w:rsidP="00A45685">
      <w:pPr>
        <w:pStyle w:val="Nagwek2"/>
        <w:numPr>
          <w:ilvl w:val="0"/>
          <w:numId w:val="0"/>
        </w:numPr>
        <w:spacing w:before="0"/>
        <w:ind w:left="576" w:hanging="576"/>
        <w:rPr>
          <w:rFonts w:ascii="Arial" w:hAnsi="Arial" w:cs="Arial"/>
          <w:color w:val="auto"/>
          <w:sz w:val="24"/>
          <w:szCs w:val="24"/>
        </w:rPr>
      </w:pPr>
      <w:bookmarkStart w:id="316" w:name="_Toc506801291"/>
      <w:bookmarkStart w:id="317" w:name="_Toc516653018"/>
      <w:bookmarkStart w:id="318" w:name="_Toc17808272"/>
      <w:r w:rsidRPr="00397B45">
        <w:rPr>
          <w:rFonts w:ascii="Arial" w:hAnsi="Arial" w:cs="Arial"/>
          <w:color w:val="auto"/>
          <w:sz w:val="24"/>
          <w:szCs w:val="24"/>
          <w:lang w:eastAsia="x-none"/>
        </w:rPr>
        <w:t>5</w:t>
      </w:r>
      <w:r w:rsidRPr="00397B45">
        <w:rPr>
          <w:rFonts w:ascii="Arial" w:hAnsi="Arial" w:cs="Arial"/>
          <w:color w:val="auto"/>
          <w:sz w:val="24"/>
          <w:szCs w:val="24"/>
        </w:rPr>
        <w:t>.2 Procedura odwoławcza</w:t>
      </w:r>
      <w:bookmarkEnd w:id="316"/>
      <w:bookmarkEnd w:id="317"/>
      <w:bookmarkEnd w:id="318"/>
    </w:p>
    <w:p w14:paraId="5AF6BF9E" w14:textId="77777777" w:rsidR="00A45685" w:rsidRPr="00E6711E" w:rsidRDefault="00A45685" w:rsidP="00A45685">
      <w:pPr>
        <w:spacing w:after="0"/>
        <w:rPr>
          <w:highlight w:val="lightGray"/>
          <w:lang w:eastAsia="pl-PL"/>
        </w:rPr>
      </w:pPr>
    </w:p>
    <w:p w14:paraId="4CABB5BD" w14:textId="77777777" w:rsidR="00397B45" w:rsidRPr="00397B45" w:rsidRDefault="00397B45" w:rsidP="00397B45">
      <w:pPr>
        <w:autoSpaceDE w:val="0"/>
        <w:autoSpaceDN w:val="0"/>
        <w:adjustRightInd w:val="0"/>
        <w:spacing w:after="120"/>
        <w:jc w:val="both"/>
        <w:rPr>
          <w:rFonts w:ascii="Arial" w:eastAsia="Calibri" w:hAnsi="Arial" w:cs="Arial"/>
          <w:sz w:val="24"/>
          <w:szCs w:val="24"/>
        </w:rPr>
      </w:pPr>
      <w:r w:rsidRPr="00397B45">
        <w:rPr>
          <w:rFonts w:ascii="Arial" w:eastAsia="Calibri" w:hAnsi="Arial" w:cs="Arial"/>
          <w:sz w:val="24"/>
          <w:szCs w:val="24"/>
        </w:rPr>
        <w:t xml:space="preserve">W przypadku negatywnej oceny projektu, o której mowa w art. 53 ust. 2 </w:t>
      </w:r>
      <w:r w:rsidRPr="00397B45">
        <w:rPr>
          <w:rFonts w:ascii="Arial" w:eastAsia="Calibri" w:hAnsi="Arial" w:cs="Arial"/>
          <w:iCs/>
          <w:sz w:val="24"/>
          <w:szCs w:val="24"/>
        </w:rPr>
        <w:t>ustawy wdrożeniowej</w:t>
      </w:r>
      <w:r w:rsidRPr="00397B45">
        <w:rPr>
          <w:rFonts w:ascii="Arial" w:eastAsia="Calibri" w:hAnsi="Arial" w:cs="Arial"/>
          <w:sz w:val="24"/>
          <w:szCs w:val="24"/>
        </w:rPr>
        <w:t>, Wnioskodawcy przysługuje prawo wniesienia protestu zgodnie z art. 53 ust. 1 wskazanej ustawy, w celu ponownego sprawdzenia złożonego wniosku w zakresie spełnienia kryteriów wyboru projektów, na zasadach określonych szczegółowo w rozdziale 15 ww. ustawy.</w:t>
      </w:r>
    </w:p>
    <w:p w14:paraId="7267ED6C"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lastRenderedPageBreak/>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180C394E"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Wnioskodawca może wnieść protest w terminie 14 dni od dnia doręczenia pisemnej informacji o zakończeniu oceny projektu i jej wyniku wraz z uzasadnieniem oceny </w:t>
      </w:r>
      <w:r w:rsidRPr="00397B45">
        <w:rPr>
          <w:rFonts w:ascii="Arial" w:eastAsia="Calibri"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27FF1C8F" w14:textId="77777777" w:rsidR="00397B45" w:rsidRPr="00397B45" w:rsidRDefault="00397B45" w:rsidP="00397B45">
      <w:pPr>
        <w:autoSpaceDE w:val="0"/>
        <w:autoSpaceDN w:val="0"/>
        <w:adjustRightInd w:val="0"/>
        <w:spacing w:after="0" w:line="268" w:lineRule="exact"/>
        <w:jc w:val="both"/>
        <w:rPr>
          <w:rFonts w:ascii="Arial" w:eastAsia="Calibri" w:hAnsi="Arial" w:cs="Arial"/>
          <w:sz w:val="24"/>
          <w:szCs w:val="24"/>
          <w:lang w:eastAsia="pl-PL"/>
        </w:rPr>
      </w:pPr>
    </w:p>
    <w:p w14:paraId="00F76EC6"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Protest wnoszony jest w formie pisemnej:</w:t>
      </w:r>
    </w:p>
    <w:p w14:paraId="2F6146B9"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a) osobiście w Kancelarii Ogólnej Urzędu Marszałkowskiego Województwa Śląskiego (pokój nr 164, parter) albo</w:t>
      </w:r>
    </w:p>
    <w:p w14:paraId="41E2E1CD"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b) za pośrednictwem operatora pocztowego na adres:</w:t>
      </w:r>
    </w:p>
    <w:p w14:paraId="37FD5C76"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Urząd Marszałkowski Województwa Śląskiego</w:t>
      </w:r>
    </w:p>
    <w:p w14:paraId="0DD0FB14"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Wydział Rozwoju Regionalnego</w:t>
      </w:r>
    </w:p>
    <w:p w14:paraId="253CEA6F" w14:textId="77777777" w:rsidR="00397B45" w:rsidRPr="00397B45" w:rsidRDefault="00397B45" w:rsidP="00397B45">
      <w:pPr>
        <w:autoSpaceDE w:val="0"/>
        <w:autoSpaceDN w:val="0"/>
        <w:adjustRightInd w:val="0"/>
        <w:spacing w:after="0"/>
        <w:jc w:val="both"/>
        <w:rPr>
          <w:rFonts w:ascii="Arial" w:eastAsia="Calibri" w:hAnsi="Arial" w:cs="Arial"/>
          <w:strike/>
          <w:sz w:val="24"/>
          <w:szCs w:val="24"/>
          <w:lang w:eastAsia="pl-PL"/>
        </w:rPr>
      </w:pPr>
      <w:r w:rsidRPr="00397B45">
        <w:rPr>
          <w:rFonts w:ascii="Arial" w:eastAsia="Calibri" w:hAnsi="Arial" w:cs="Arial"/>
          <w:sz w:val="24"/>
          <w:szCs w:val="24"/>
          <w:lang w:eastAsia="pl-PL"/>
        </w:rPr>
        <w:t>ul. Ligonia 46, 40-037 Katowice</w:t>
      </w:r>
    </w:p>
    <w:p w14:paraId="2CFA78B2"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lang w:eastAsia="pl-PL"/>
        </w:rPr>
      </w:pPr>
      <w:r w:rsidRPr="00397B45">
        <w:rPr>
          <w:rFonts w:ascii="Arial" w:eastAsia="Calibri" w:hAnsi="Arial" w:cs="Arial"/>
          <w:sz w:val="24"/>
          <w:szCs w:val="24"/>
          <w:lang w:eastAsia="pl-PL"/>
        </w:rPr>
        <w:t>Ponadto protest może zostać wniesiony elektronicznie w ww. terminie bezpośrednio do IZ RPO WSL - za pomocą platform elektronicznych e-Usług Publicznych FINN 8 SQL PeUP SEKAP/ePUAP.</w:t>
      </w:r>
    </w:p>
    <w:p w14:paraId="1FF50C5F"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Za pośrednictwem platform SEKAP i ePUAP można przekazywać korespondencję dotyczącą projektów z wykorzystaniem usługi:</w:t>
      </w:r>
    </w:p>
    <w:p w14:paraId="16E86BD6"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  „Korespondencja w sprawie projektu złożonego w ramach konkursu/naboru finansowanego ze środków Europejskiego Funduszu Społecznego (dot. platformy SEKAP) </w:t>
      </w:r>
    </w:p>
    <w:p w14:paraId="6D7DA39E"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lub usługi </w:t>
      </w:r>
    </w:p>
    <w:p w14:paraId="07FACB0E"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 „Złożenie protestu dotyczącego wniosku o dofinansowanie projektu ze środków Europejskiego Funduszu Społecznego (dot. platformy SEKAP);</w:t>
      </w:r>
    </w:p>
    <w:p w14:paraId="3B4C85DE" w14:textId="77777777" w:rsidR="00397B45" w:rsidRPr="00397B45" w:rsidRDefault="00397B45" w:rsidP="00397B45">
      <w:pPr>
        <w:autoSpaceDE w:val="0"/>
        <w:autoSpaceDN w:val="0"/>
        <w:adjustRightInd w:val="0"/>
        <w:spacing w:after="0"/>
        <w:jc w:val="both"/>
        <w:rPr>
          <w:rFonts w:ascii="Arial" w:eastAsia="Calibri" w:hAnsi="Arial" w:cs="Arial"/>
          <w:sz w:val="24"/>
          <w:szCs w:val="24"/>
          <w:lang w:eastAsia="pl-PL"/>
        </w:rPr>
      </w:pPr>
      <w:r w:rsidRPr="00397B45">
        <w:rPr>
          <w:rFonts w:ascii="Arial" w:eastAsia="Calibri" w:hAnsi="Arial" w:cs="Arial"/>
          <w:sz w:val="24"/>
          <w:szCs w:val="24"/>
          <w:lang w:eastAsia="pl-PL"/>
        </w:rPr>
        <w:t>albo</w:t>
      </w:r>
    </w:p>
    <w:p w14:paraId="01B86ED1"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lang w:eastAsia="pl-PL"/>
        </w:rPr>
      </w:pPr>
      <w:r w:rsidRPr="00397B45">
        <w:rPr>
          <w:rFonts w:ascii="Arial" w:eastAsia="Calibri" w:hAnsi="Arial" w:cs="Arial"/>
          <w:sz w:val="24"/>
          <w:szCs w:val="24"/>
          <w:lang w:eastAsia="pl-PL"/>
        </w:rPr>
        <w:t>- pismo ogólne do podmiotu publicznego (dot. platformy ePUAP).</w:t>
      </w:r>
    </w:p>
    <w:p w14:paraId="1B800140"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Forma i sposób komunikacji między Wnioskodawcą a IZ RPO WSL została doprecyzowana w rozdz. 10 niniejszego Regulaminu. </w:t>
      </w:r>
    </w:p>
    <w:p w14:paraId="18BCA602"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w:t>
      </w:r>
      <w:r w:rsidRPr="00397B45">
        <w:rPr>
          <w:rFonts w:ascii="Arial" w:eastAsia="Calibri" w:hAnsi="Arial" w:cs="Arial"/>
          <w:sz w:val="24"/>
          <w:szCs w:val="24"/>
          <w:lang w:eastAsia="pl-PL"/>
        </w:rPr>
        <w:lastRenderedPageBreak/>
        <w:t>Zaufanego ePUAP przez Wnioskodawcę lub właściwe osoby upoważnione do jego reprezentacji.</w:t>
      </w:r>
    </w:p>
    <w:p w14:paraId="18395639" w14:textId="77777777" w:rsidR="00397B45" w:rsidRPr="00397B45" w:rsidRDefault="00397B45" w:rsidP="00397B45">
      <w:pPr>
        <w:autoSpaceDE w:val="0"/>
        <w:autoSpaceDN w:val="0"/>
        <w:adjustRightInd w:val="0"/>
        <w:spacing w:before="120" w:after="120" w:line="268" w:lineRule="exact"/>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Wymogi formalne protestu określa art. 54 ust. 2 ustawy wdrożeniowej. </w:t>
      </w:r>
    </w:p>
    <w:p w14:paraId="6AAD84B9" w14:textId="1D045E9E"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lang w:eastAsia="pl-PL"/>
        </w:rPr>
        <w:t>W ramach złożonego protestu Wnioskodawca jest zobowiązany do wskazania konkretnych kryteriów wyboru projektów, z których oceną się nie zgadza, wraz z</w:t>
      </w:r>
      <w:r w:rsidR="003130E2">
        <w:rPr>
          <w:rFonts w:ascii="Arial" w:eastAsia="Calibri" w:hAnsi="Arial" w:cs="Arial"/>
          <w:sz w:val="24"/>
          <w:szCs w:val="24"/>
          <w:lang w:eastAsia="pl-PL"/>
        </w:rPr>
        <w:t> </w:t>
      </w:r>
      <w:r w:rsidRPr="00397B45">
        <w:rPr>
          <w:rFonts w:ascii="Arial" w:eastAsia="Calibri" w:hAnsi="Arial" w:cs="Arial"/>
          <w:sz w:val="24"/>
          <w:szCs w:val="24"/>
          <w:lang w:eastAsia="pl-PL"/>
        </w:rPr>
        <w:t>uzasadnieniem swojego stanowiska. Wskazując zarzuty</w:t>
      </w:r>
      <w:r w:rsidR="003130E2">
        <w:rPr>
          <w:rFonts w:ascii="Arial" w:eastAsia="Calibri" w:hAnsi="Arial" w:cs="Arial"/>
          <w:sz w:val="24"/>
          <w:szCs w:val="24"/>
          <w:lang w:eastAsia="pl-PL"/>
        </w:rPr>
        <w:t xml:space="preserve"> </w:t>
      </w:r>
      <w:r w:rsidRPr="00397B45">
        <w:rPr>
          <w:rFonts w:ascii="Arial" w:eastAsia="Calibri" w:hAnsi="Arial" w:cs="Arial"/>
          <w:sz w:val="24"/>
          <w:szCs w:val="24"/>
          <w:lang w:eastAsia="pl-PL"/>
        </w:rPr>
        <w:t xml:space="preserve">o charakterze proceduralnym, Wnioskodawca powinien wykazać, jaki wpływ na ocenę projektu miało naruszenie zasad postępowania konkursowego. </w:t>
      </w:r>
      <w:r w:rsidRPr="00397B45">
        <w:rPr>
          <w:rFonts w:ascii="Arial" w:eastAsia="Calibri"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14:paraId="1DC99A01"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t>Na etapie wnoszenia/ rozstrzygania protestu, Wnioskodawca nie może przedstawiać dodatkowych dokumentów/informacji, których nie dołączył/przedstawił  w trakcie oceny projektu, a które mogłyby rzutować na jej wynik.</w:t>
      </w:r>
    </w:p>
    <w:p w14:paraId="5A25E84F" w14:textId="284B2AB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397B45">
        <w:rPr>
          <w:rFonts w:ascii="Arial" w:eastAsia="Calibri" w:hAnsi="Arial" w:cs="Arial"/>
          <w:sz w:val="24"/>
          <w:szCs w:val="24"/>
        </w:rPr>
        <w:br/>
        <w:t>a także w przypadku braku wskazania kryteriów wyboru projektów, z których oceną Wnioskodawca się nie zgadza wraz z uzasadnieniem.</w:t>
      </w:r>
    </w:p>
    <w:p w14:paraId="7B4E17A1"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7DED8222"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14:paraId="1BA63BEE"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 konkursie).</w:t>
      </w:r>
    </w:p>
    <w:p w14:paraId="5355CA63"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lang w:eastAsia="pl-PL"/>
        </w:rPr>
      </w:pPr>
      <w:r w:rsidRPr="00397B45">
        <w:rPr>
          <w:rFonts w:ascii="Arial" w:eastAsia="Calibri" w:hAnsi="Arial" w:cs="Arial"/>
          <w:sz w:val="24"/>
          <w:szCs w:val="24"/>
          <w:lang w:eastAsia="pl-PL"/>
        </w:rPr>
        <w:t xml:space="preserve">Do procedury odwoławczej nie stosuje się przepisów ustawy z dnia 14 czerwca 1960 r. – Kodeks postępowania administracyjnego, z wyjątkiem przepisów art. 57 dotyczących doręczeń i sposobu obliczania terminów, jak również art. 24 § 1 dotyczących wyłączenia pracownika od udziału w postępowaniu w sprawie. </w:t>
      </w:r>
    </w:p>
    <w:p w14:paraId="1D422942" w14:textId="77777777" w:rsidR="00397B45" w:rsidRPr="00397B45" w:rsidRDefault="00397B45" w:rsidP="00397B45">
      <w:pPr>
        <w:autoSpaceDE w:val="0"/>
        <w:autoSpaceDN w:val="0"/>
        <w:adjustRightInd w:val="0"/>
        <w:spacing w:before="120" w:after="120"/>
        <w:jc w:val="both"/>
        <w:rPr>
          <w:rFonts w:ascii="Arial" w:eastAsia="Calibri" w:hAnsi="Arial" w:cs="Arial"/>
          <w:sz w:val="24"/>
          <w:szCs w:val="24"/>
        </w:rPr>
      </w:pPr>
      <w:r w:rsidRPr="00397B45">
        <w:rPr>
          <w:rFonts w:ascii="Arial" w:eastAsia="Calibri" w:hAnsi="Arial" w:cs="Arial"/>
          <w:sz w:val="24"/>
          <w:szCs w:val="24"/>
        </w:rPr>
        <w:t>W sprawach nieuregulowanych w niniejszym Regulaminie obowiązują zapisy rozdziału 15 ww. ustawy wdrożeniowej.</w:t>
      </w:r>
    </w:p>
    <w:p w14:paraId="582268C7" w14:textId="77777777" w:rsidR="00A45685" w:rsidRPr="009A27C0" w:rsidRDefault="00A45685" w:rsidP="00A45685">
      <w:pPr>
        <w:pStyle w:val="NAG1"/>
      </w:pPr>
      <w:bookmarkStart w:id="319" w:name="_Toc506801292"/>
      <w:bookmarkStart w:id="320" w:name="_Toc516653019"/>
      <w:bookmarkStart w:id="321" w:name="_Toc17808273"/>
      <w:r w:rsidRPr="009A27C0">
        <w:lastRenderedPageBreak/>
        <w:t>Kwalifikowalność wydatków w ramach konkursu</w:t>
      </w:r>
      <w:bookmarkEnd w:id="319"/>
      <w:bookmarkEnd w:id="320"/>
      <w:bookmarkEnd w:id="321"/>
    </w:p>
    <w:p w14:paraId="5441E188" w14:textId="07F2B07C" w:rsidR="009A27C0" w:rsidRPr="009A27C0" w:rsidRDefault="009A27C0" w:rsidP="009A27C0">
      <w:pPr>
        <w:suppressAutoHyphens/>
        <w:spacing w:before="240" w:after="100" w:afterAutospacing="1"/>
        <w:jc w:val="both"/>
        <w:rPr>
          <w:rFonts w:ascii="Arial" w:hAnsi="Arial" w:cs="Arial"/>
          <w:sz w:val="24"/>
          <w:szCs w:val="24"/>
          <w:lang w:eastAsia="ar-SA"/>
        </w:rPr>
      </w:pPr>
      <w:bookmarkStart w:id="322" w:name="_Toc506801293"/>
      <w:bookmarkStart w:id="323" w:name="_Toc516653020"/>
      <w:r w:rsidRPr="009A27C0">
        <w:rPr>
          <w:rFonts w:ascii="Arial" w:hAnsi="Arial" w:cs="Arial"/>
          <w:sz w:val="24"/>
          <w:szCs w:val="24"/>
          <w:lang w:eastAsia="ar-SA"/>
        </w:rPr>
        <w:t>Ujednolicone warunki i procedury dotyczące kwalifikowalności wydatków są określone w Wytycznych w zakr</w:t>
      </w:r>
      <w:r w:rsidR="00076D25">
        <w:rPr>
          <w:rFonts w:ascii="Arial" w:hAnsi="Arial" w:cs="Arial"/>
          <w:sz w:val="24"/>
          <w:szCs w:val="24"/>
          <w:lang w:eastAsia="ar-SA"/>
        </w:rPr>
        <w:t>esie kwalifikowalności wydatków.</w:t>
      </w:r>
    </w:p>
    <w:p w14:paraId="240B1330" w14:textId="77777777" w:rsidR="00A45685" w:rsidRPr="009A27C0" w:rsidRDefault="00A45685" w:rsidP="00A45685">
      <w:pPr>
        <w:pStyle w:val="Nagwek2"/>
        <w:numPr>
          <w:ilvl w:val="0"/>
          <w:numId w:val="0"/>
        </w:numPr>
        <w:ind w:left="576" w:hanging="576"/>
        <w:rPr>
          <w:rFonts w:ascii="Arial" w:hAnsi="Arial" w:cs="Arial"/>
          <w:bCs w:val="0"/>
          <w:color w:val="auto"/>
          <w:sz w:val="24"/>
          <w:szCs w:val="24"/>
          <w:lang w:eastAsia="ar-SA"/>
        </w:rPr>
      </w:pPr>
      <w:bookmarkStart w:id="324" w:name="_Toc17808274"/>
      <w:r w:rsidRPr="009A27C0">
        <w:rPr>
          <w:rFonts w:ascii="Arial" w:hAnsi="Arial" w:cs="Arial"/>
          <w:bCs w:val="0"/>
          <w:color w:val="auto"/>
          <w:sz w:val="24"/>
          <w:szCs w:val="24"/>
          <w:lang w:eastAsia="ar-SA"/>
        </w:rPr>
        <w:t xml:space="preserve">6.1 </w:t>
      </w:r>
      <w:r w:rsidRPr="009A27C0">
        <w:rPr>
          <w:rFonts w:ascii="Arial" w:hAnsi="Arial" w:cs="Arial"/>
          <w:bCs w:val="0"/>
          <w:color w:val="auto"/>
          <w:sz w:val="24"/>
          <w:szCs w:val="24"/>
          <w:lang w:val="x-none" w:eastAsia="ar-SA"/>
        </w:rPr>
        <w:t>Okres kwalifikowania wydatków</w:t>
      </w:r>
      <w:bookmarkEnd w:id="322"/>
      <w:bookmarkEnd w:id="323"/>
      <w:bookmarkEnd w:id="324"/>
    </w:p>
    <w:p w14:paraId="26CF5814" w14:textId="77777777" w:rsidR="009A27C0" w:rsidRPr="009A27C0" w:rsidRDefault="009A27C0" w:rsidP="00510A18">
      <w:pPr>
        <w:numPr>
          <w:ilvl w:val="2"/>
          <w:numId w:val="26"/>
        </w:numPr>
        <w:suppressAutoHyphens/>
        <w:spacing w:before="240" w:after="0"/>
        <w:jc w:val="both"/>
        <w:rPr>
          <w:rFonts w:ascii="Arial" w:hAnsi="Arial" w:cs="Arial"/>
          <w:sz w:val="24"/>
          <w:szCs w:val="24"/>
          <w:lang w:eastAsia="ar-SA"/>
        </w:rPr>
      </w:pPr>
      <w:bookmarkStart w:id="325" w:name="_Ref475436087"/>
      <w:bookmarkStart w:id="326" w:name="_Toc506801294"/>
      <w:r w:rsidRPr="009A27C0">
        <w:rPr>
          <w:rFonts w:ascii="Arial" w:hAnsi="Arial" w:cs="Arial"/>
          <w:sz w:val="24"/>
          <w:szCs w:val="24"/>
          <w:lang w:eastAsia="ar-SA"/>
        </w:rPr>
        <w:t xml:space="preserve">Początkiem okresu kwalifikowalności wydatków jest 1 stycznia 2014 r. </w:t>
      </w:r>
      <w:r w:rsidRPr="009A27C0">
        <w:rPr>
          <w:rFonts w:ascii="Arial"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327" w:name="_Ref475436096"/>
      <w:bookmarkEnd w:id="325"/>
    </w:p>
    <w:p w14:paraId="7B72C87C" w14:textId="77777777"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hAnsi="Arial" w:cs="Arial"/>
          <w:sz w:val="24"/>
          <w:szCs w:val="24"/>
          <w:lang w:eastAsia="ar-SA"/>
        </w:rPr>
        <w:t>Końcową datą kwalifikowalności wydatków jest 31 grudnia 2023 r.</w:t>
      </w:r>
      <w:bookmarkEnd w:id="327"/>
    </w:p>
    <w:p w14:paraId="7D823959" w14:textId="3D78E974"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Okres kwalifikowalności wydatków w ramach danego projektu określony </w:t>
      </w:r>
      <w:r w:rsidRPr="009A27C0">
        <w:rPr>
          <w:rFonts w:ascii="Arial" w:hAnsi="Arial" w:cs="Arial"/>
          <w:sz w:val="24"/>
          <w:szCs w:val="24"/>
          <w:lang w:eastAsia="ar-SA"/>
        </w:rPr>
        <w:br/>
        <w:t xml:space="preserve">jest w umowie o dofinansowanie, przy czym okres ten nie może wykraczać poza daty graniczne określone w pkt. </w:t>
      </w:r>
      <w:r w:rsidRPr="009A27C0">
        <w:rPr>
          <w:rFonts w:eastAsia="Calibri"/>
        </w:rPr>
        <w:fldChar w:fldCharType="begin"/>
      </w:r>
      <w:r w:rsidRPr="009A27C0">
        <w:rPr>
          <w:rFonts w:eastAsia="Calibri"/>
        </w:rPr>
        <w:instrText xml:space="preserve"> REF _Ref475436087 \r \h  \* MERGEFORMAT </w:instrText>
      </w:r>
      <w:r w:rsidRPr="009A27C0">
        <w:rPr>
          <w:rFonts w:eastAsia="Calibri"/>
        </w:rPr>
      </w:r>
      <w:r w:rsidRPr="009A27C0">
        <w:rPr>
          <w:rFonts w:eastAsia="Calibri"/>
        </w:rPr>
        <w:fldChar w:fldCharType="separate"/>
      </w:r>
      <w:ins w:id="328" w:author="Urbańska Anna" w:date="2019-11-07T12:15:00Z">
        <w:r w:rsidR="002842F2" w:rsidRPr="002842F2">
          <w:rPr>
            <w:rFonts w:ascii="Arial" w:hAnsi="Arial" w:cs="Arial"/>
            <w:sz w:val="24"/>
            <w:szCs w:val="24"/>
            <w:lang w:eastAsia="ar-SA"/>
            <w:rPrChange w:id="329" w:author="Urbańska Anna" w:date="2019-11-07T12:15:00Z">
              <w:rPr>
                <w:rFonts w:eastAsia="Calibri"/>
              </w:rPr>
            </w:rPrChange>
          </w:rPr>
          <w:t>6.1.1</w:t>
        </w:r>
      </w:ins>
      <w:del w:id="330" w:author="Urbańska Anna" w:date="2019-11-07T12:15:00Z">
        <w:r w:rsidR="00BD5BB7" w:rsidRPr="00E442D6" w:rsidDel="002842F2">
          <w:rPr>
            <w:rFonts w:ascii="Arial" w:hAnsi="Arial" w:cs="Arial"/>
            <w:sz w:val="24"/>
            <w:szCs w:val="24"/>
            <w:lang w:eastAsia="ar-SA"/>
          </w:rPr>
          <w:delText>6.1.1</w:delText>
        </w:r>
      </w:del>
      <w:r w:rsidRPr="009A27C0">
        <w:rPr>
          <w:rFonts w:eastAsia="Calibri"/>
        </w:rPr>
        <w:fldChar w:fldCharType="end"/>
      </w:r>
      <w:r w:rsidRPr="009A27C0">
        <w:rPr>
          <w:rFonts w:ascii="Arial" w:hAnsi="Arial" w:cs="Arial"/>
          <w:sz w:val="24"/>
          <w:szCs w:val="24"/>
          <w:lang w:eastAsia="ar-SA"/>
        </w:rPr>
        <w:t>. oraz pkt. 6.1.2</w:t>
      </w:r>
    </w:p>
    <w:p w14:paraId="07DF18BA" w14:textId="62A0E2DA"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Okres kwalifikowalności wydatków w ramach projektu może przypadać </w:t>
      </w:r>
      <w:r w:rsidRPr="009A27C0">
        <w:rPr>
          <w:rFonts w:ascii="Arial" w:hAnsi="Arial" w:cs="Arial"/>
          <w:sz w:val="24"/>
          <w:szCs w:val="24"/>
          <w:lang w:eastAsia="ar-SA"/>
        </w:rPr>
        <w:br/>
        <w:t xml:space="preserve">na okres przed podpisaniem umowy o dofinansowanie, jednak nie wcześniej niż wskazuje data określona w pkt. </w:t>
      </w:r>
      <w:r w:rsidRPr="009A27C0">
        <w:rPr>
          <w:rFonts w:eastAsia="Calibri"/>
        </w:rPr>
        <w:fldChar w:fldCharType="begin"/>
      </w:r>
      <w:r w:rsidRPr="009A27C0">
        <w:rPr>
          <w:rFonts w:eastAsia="Calibri"/>
        </w:rPr>
        <w:instrText xml:space="preserve"> REF _Ref475436087 \r \h  \* MERGEFORMAT </w:instrText>
      </w:r>
      <w:r w:rsidRPr="009A27C0">
        <w:rPr>
          <w:rFonts w:eastAsia="Calibri"/>
        </w:rPr>
      </w:r>
      <w:r w:rsidRPr="009A27C0">
        <w:rPr>
          <w:rFonts w:eastAsia="Calibri"/>
        </w:rPr>
        <w:fldChar w:fldCharType="separate"/>
      </w:r>
      <w:ins w:id="331" w:author="Urbańska Anna" w:date="2019-11-07T12:15:00Z">
        <w:r w:rsidR="002842F2" w:rsidRPr="002842F2">
          <w:rPr>
            <w:rFonts w:ascii="Arial" w:hAnsi="Arial" w:cs="Arial"/>
            <w:sz w:val="24"/>
            <w:szCs w:val="24"/>
            <w:lang w:eastAsia="ar-SA"/>
            <w:rPrChange w:id="332" w:author="Urbańska Anna" w:date="2019-11-07T12:15:00Z">
              <w:rPr>
                <w:rFonts w:eastAsia="Calibri"/>
              </w:rPr>
            </w:rPrChange>
          </w:rPr>
          <w:t>6.1.1</w:t>
        </w:r>
      </w:ins>
      <w:del w:id="333" w:author="Urbańska Anna" w:date="2019-11-07T12:15:00Z">
        <w:r w:rsidR="00BD5BB7" w:rsidRPr="00E442D6" w:rsidDel="002842F2">
          <w:rPr>
            <w:rFonts w:ascii="Arial" w:hAnsi="Arial" w:cs="Arial"/>
            <w:sz w:val="24"/>
            <w:szCs w:val="24"/>
            <w:lang w:eastAsia="ar-SA"/>
          </w:rPr>
          <w:delText>6.1.1</w:delText>
        </w:r>
      </w:del>
      <w:r w:rsidRPr="009A27C0">
        <w:rPr>
          <w:rFonts w:eastAsia="Calibri"/>
        </w:rPr>
        <w:fldChar w:fldCharType="end"/>
      </w:r>
      <w:r w:rsidRPr="009A27C0">
        <w:rPr>
          <w:rFonts w:ascii="Arial" w:hAnsi="Arial" w:cs="Arial"/>
          <w:sz w:val="24"/>
          <w:szCs w:val="24"/>
          <w:vertAlign w:val="superscript"/>
          <w:lang w:eastAsia="ar-SA"/>
        </w:rPr>
        <w:footnoteReference w:id="17"/>
      </w:r>
      <w:r w:rsidRPr="009A27C0">
        <w:rPr>
          <w:rFonts w:ascii="Arial" w:hAnsi="Arial" w:cs="Arial"/>
          <w:sz w:val="24"/>
          <w:szCs w:val="24"/>
          <w:lang w:eastAsia="ar-SA"/>
        </w:rPr>
        <w:t xml:space="preserve">. Wydatki poniesione </w:t>
      </w:r>
      <w:r w:rsidRPr="009A27C0">
        <w:rPr>
          <w:rFonts w:ascii="Arial" w:hAnsi="Arial" w:cs="Arial"/>
          <w:sz w:val="24"/>
          <w:szCs w:val="24"/>
          <w:lang w:eastAsia="ar-SA"/>
        </w:rPr>
        <w:br/>
        <w:t xml:space="preserve">przed podpisaniem umowy o dofinansowanie mogą zostać uznane </w:t>
      </w:r>
      <w:r w:rsidRPr="009A27C0">
        <w:rPr>
          <w:rFonts w:ascii="Arial" w:hAnsi="Arial" w:cs="Arial"/>
          <w:sz w:val="24"/>
          <w:szCs w:val="24"/>
          <w:lang w:eastAsia="ar-SA"/>
        </w:rPr>
        <w:br/>
        <w:t xml:space="preserve">za kwalifikowalne wyłącznie w przypadku spełnienia warunków kwalifikowalności określonych w Wytycznych </w:t>
      </w:r>
      <w:r w:rsidR="005E29F3">
        <w:rPr>
          <w:rFonts w:ascii="Arial" w:hAnsi="Arial" w:cs="Arial"/>
          <w:sz w:val="24"/>
          <w:szCs w:val="24"/>
          <w:lang w:eastAsia="ar-SA"/>
        </w:rPr>
        <w:t xml:space="preserve">w zakresie kwalifikowalności wydatków </w:t>
      </w:r>
      <w:r w:rsidRPr="009A27C0">
        <w:rPr>
          <w:rFonts w:ascii="Arial" w:hAnsi="Arial" w:cs="Arial"/>
          <w:sz w:val="24"/>
          <w:szCs w:val="24"/>
          <w:lang w:eastAsia="ar-SA"/>
        </w:rPr>
        <w:t>i umowie o dofinansowanie.</w:t>
      </w:r>
    </w:p>
    <w:p w14:paraId="14C441C2" w14:textId="1F930CDE"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hAnsi="Arial" w:cs="Arial"/>
          <w:sz w:val="24"/>
          <w:szCs w:val="24"/>
          <w:lang w:eastAsia="ar-SA"/>
        </w:rPr>
        <w:t>Początkowa i końcowa data kwalifikowalności wydatków określona w umowie</w:t>
      </w:r>
      <w:r w:rsidRPr="009A27C0">
        <w:rPr>
          <w:rFonts w:ascii="Arial" w:hAnsi="Arial" w:cs="Arial"/>
          <w:sz w:val="24"/>
          <w:szCs w:val="24"/>
          <w:lang w:eastAsia="ar-SA"/>
        </w:rPr>
        <w:br/>
        <w:t xml:space="preserve">o dofinansowanie może zostać zmieniona w uzasadnionym przypadku, </w:t>
      </w:r>
      <w:r w:rsidRPr="009A27C0">
        <w:rPr>
          <w:rFonts w:ascii="Arial" w:hAnsi="Arial" w:cs="Arial"/>
          <w:sz w:val="24"/>
          <w:szCs w:val="24"/>
          <w:lang w:eastAsia="ar-SA"/>
        </w:rPr>
        <w:br/>
        <w:t>na wniosek beneficjenta, za zgodą  IZ RPO WSL będącej stroną umowy, na warunkach określonych w umowie o dofinansowanie.</w:t>
      </w:r>
    </w:p>
    <w:p w14:paraId="481B6D11" w14:textId="2F05DE49"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Możliwe jest ponoszenie wydatków po okresie kwalifikowalności wydatków określonym w umowie o dofinansowanie, pod warunkiem, że wydatki </w:t>
      </w:r>
      <w:r w:rsidRPr="009A27C0">
        <w:rPr>
          <w:rFonts w:ascii="Arial"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845168">
        <w:rPr>
          <w:rFonts w:ascii="Arial" w:hAnsi="Arial" w:cs="Arial"/>
          <w:sz w:val="24"/>
          <w:szCs w:val="24"/>
          <w:lang w:eastAsia="ar-SA"/>
        </w:rPr>
        <w:t>Wytycznych</w:t>
      </w:r>
      <w:r w:rsidR="00293C63">
        <w:rPr>
          <w:rFonts w:ascii="Arial" w:hAnsi="Arial" w:cs="Arial"/>
          <w:sz w:val="24"/>
          <w:szCs w:val="24"/>
          <w:lang w:eastAsia="ar-SA"/>
        </w:rPr>
        <w:t xml:space="preserve"> w zakresie kwalifikowalności wydatków</w:t>
      </w:r>
      <w:r w:rsidRPr="00293C63">
        <w:rPr>
          <w:rFonts w:ascii="Arial" w:hAnsi="Arial" w:cs="Arial"/>
          <w:sz w:val="24"/>
          <w:szCs w:val="24"/>
          <w:lang w:eastAsia="ar-SA"/>
        </w:rPr>
        <w:t>.</w:t>
      </w:r>
    </w:p>
    <w:p w14:paraId="5F340ADA" w14:textId="416267FC"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Do współfinansowania ze środków UE nie można przedłożyć projektu, który został fizycznie ukończony lub w pełni zrealizowany przed przedłożeniem </w:t>
      </w:r>
      <w:r w:rsidRPr="009A27C0">
        <w:rPr>
          <w:rFonts w:ascii="Arial" w:hAnsi="Arial" w:cs="Arial"/>
          <w:sz w:val="24"/>
          <w:szCs w:val="24"/>
          <w:lang w:eastAsia="ar-SA"/>
        </w:rPr>
        <w:br/>
        <w:t>IZ RPO  WSL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6A9139B0" w14:textId="77777777" w:rsidR="009A27C0" w:rsidRPr="009A27C0" w:rsidRDefault="009A27C0" w:rsidP="00510A18">
      <w:pPr>
        <w:numPr>
          <w:ilvl w:val="2"/>
          <w:numId w:val="26"/>
        </w:numPr>
        <w:suppressAutoHyphens/>
        <w:spacing w:after="0"/>
        <w:jc w:val="both"/>
        <w:rPr>
          <w:rFonts w:ascii="Arial" w:hAnsi="Arial" w:cs="Arial"/>
          <w:sz w:val="24"/>
          <w:szCs w:val="24"/>
          <w:lang w:eastAsia="ar-SA"/>
        </w:rPr>
      </w:pPr>
      <w:r w:rsidRPr="009A27C0">
        <w:rPr>
          <w:rFonts w:ascii="Arial" w:eastAsia="Calibri" w:hAnsi="Arial" w:cs="Arial"/>
          <w:sz w:val="24"/>
          <w:szCs w:val="24"/>
        </w:rPr>
        <w:lastRenderedPageBreak/>
        <w:t xml:space="preserve">W przypadku, gdy ze względu na specyfikę projektu Wnioskodawca rozpoczyna  realizację projektu na własne ryzyko przed podpisaniem umowy o dofinansowanie, musi upublicznić zapytanie ofertowe zgodnie z zasadą konkurencyjności w Bazie Konkurencyjności Funduszy Europejskich dostępnej pod adresem: </w:t>
      </w:r>
      <w:hyperlink r:id="rId20" w:history="1">
        <w:r w:rsidRPr="009A27C0">
          <w:rPr>
            <w:rFonts w:ascii="Arial" w:eastAsia="Calibri" w:hAnsi="Arial" w:cs="Arial"/>
            <w:b/>
            <w:sz w:val="24"/>
            <w:szCs w:val="24"/>
            <w:u w:val="single"/>
          </w:rPr>
          <w:t>https://bazakonkurencyjnosci.funduszeeuropejskie.gov.pl/</w:t>
        </w:r>
      </w:hyperlink>
    </w:p>
    <w:p w14:paraId="605F15BD" w14:textId="77777777" w:rsidR="009A27C0" w:rsidRPr="009A27C0" w:rsidRDefault="009A27C0" w:rsidP="009A27C0">
      <w:pPr>
        <w:ind w:left="709"/>
        <w:jc w:val="both"/>
        <w:rPr>
          <w:rFonts w:ascii="Arial" w:eastAsia="Calibri" w:hAnsi="Arial" w:cs="Arial"/>
          <w:b/>
          <w:sz w:val="24"/>
          <w:szCs w:val="24"/>
        </w:rPr>
      </w:pPr>
      <w:r w:rsidRPr="009A27C0">
        <w:rPr>
          <w:rFonts w:ascii="Arial" w:eastAsia="Calibri" w:hAnsi="Arial" w:cs="Arial"/>
          <w:sz w:val="24"/>
          <w:szCs w:val="24"/>
        </w:rPr>
        <w:t xml:space="preserve">Aby opublikować ogłoszenie, należy wcześniej zarejestrować się: </w:t>
      </w:r>
      <w:r w:rsidRPr="009A27C0">
        <w:rPr>
          <w:rFonts w:ascii="Arial" w:eastAsia="Calibri" w:hAnsi="Arial" w:cs="Arial"/>
          <w:b/>
          <w:sz w:val="24"/>
          <w:szCs w:val="24"/>
        </w:rPr>
        <w:t xml:space="preserve">Zaloguj się → Zarejestruj się → </w:t>
      </w:r>
      <w:r w:rsidRPr="009A27C0">
        <w:rPr>
          <w:rFonts w:ascii="Arial" w:eastAsia="Calibri" w:hAnsi="Arial" w:cs="Arial"/>
          <w:b/>
          <w:iCs/>
          <w:sz w:val="24"/>
          <w:szCs w:val="24"/>
          <w:u w:val="single"/>
        </w:rPr>
        <w:t>Jestem Wnioskodawcą</w:t>
      </w:r>
      <w:r w:rsidRPr="009A27C0">
        <w:rPr>
          <w:rFonts w:ascii="Arial" w:eastAsia="Calibri" w:hAnsi="Arial" w:cs="Arial"/>
          <w:b/>
          <w:sz w:val="24"/>
          <w:szCs w:val="24"/>
          <w:u w:val="single"/>
        </w:rPr>
        <w:t>.</w:t>
      </w:r>
    </w:p>
    <w:p w14:paraId="3AD1D6B7" w14:textId="77777777" w:rsidR="009A27C0" w:rsidRPr="009A27C0" w:rsidRDefault="009A27C0" w:rsidP="009A27C0">
      <w:pPr>
        <w:ind w:left="709"/>
        <w:jc w:val="both"/>
        <w:rPr>
          <w:rFonts w:ascii="Arial" w:eastAsia="Calibri" w:hAnsi="Arial" w:cs="Arial"/>
          <w:sz w:val="24"/>
          <w:szCs w:val="24"/>
        </w:rPr>
      </w:pPr>
      <w:r w:rsidRPr="009A27C0">
        <w:rPr>
          <w:rFonts w:ascii="Arial" w:eastAsia="Calibri" w:hAnsi="Arial" w:cs="Arial"/>
          <w:sz w:val="24"/>
          <w:szCs w:val="24"/>
        </w:rPr>
        <w:t>Informacja dotycząca Bazy Konkurencyjności Funduszy Europejskich dostępna jest również na stronie:</w:t>
      </w:r>
    </w:p>
    <w:p w14:paraId="1F270944" w14:textId="77777777" w:rsidR="009A27C0" w:rsidRPr="009A27C0" w:rsidRDefault="00DB0E12" w:rsidP="009A27C0">
      <w:pPr>
        <w:suppressAutoHyphens/>
        <w:spacing w:after="0"/>
        <w:ind w:left="720"/>
        <w:jc w:val="both"/>
        <w:rPr>
          <w:rFonts w:ascii="Arial" w:hAnsi="Arial" w:cs="Arial"/>
          <w:sz w:val="24"/>
          <w:szCs w:val="24"/>
          <w:lang w:eastAsia="ar-SA"/>
        </w:rPr>
      </w:pPr>
      <w:hyperlink r:id="rId21" w:history="1">
        <w:r w:rsidR="009A27C0" w:rsidRPr="009A27C0">
          <w:rPr>
            <w:rFonts w:ascii="Arial" w:eastAsia="Calibri" w:hAnsi="Arial" w:cs="Arial"/>
            <w:b/>
            <w:sz w:val="24"/>
            <w:szCs w:val="24"/>
            <w:u w:val="single"/>
          </w:rPr>
          <w:t>http://rpo.slaskie.pl/czytaj/publikacja_zapytan_ofertowych_w_bazie_konkurencyjnosci_przed_podpisaniem_umowy</w:t>
        </w:r>
      </w:hyperlink>
      <w:r w:rsidR="009A27C0" w:rsidRPr="009A27C0">
        <w:rPr>
          <w:rFonts w:ascii="Arial" w:eastAsia="Calibri" w:hAnsi="Arial" w:cs="Arial"/>
          <w:sz w:val="24"/>
          <w:szCs w:val="24"/>
        </w:rPr>
        <w:t>.</w:t>
      </w:r>
    </w:p>
    <w:p w14:paraId="00655850" w14:textId="77777777" w:rsidR="00A45685" w:rsidRPr="00E6711E" w:rsidRDefault="00A45685" w:rsidP="00A45685">
      <w:pPr>
        <w:suppressAutoHyphens/>
        <w:spacing w:after="0"/>
        <w:ind w:left="720"/>
        <w:jc w:val="both"/>
        <w:rPr>
          <w:rFonts w:ascii="Arial" w:hAnsi="Arial" w:cs="Arial"/>
          <w:sz w:val="24"/>
          <w:szCs w:val="24"/>
          <w:highlight w:val="lightGray"/>
          <w:lang w:eastAsia="ar-SA"/>
        </w:rPr>
      </w:pPr>
    </w:p>
    <w:p w14:paraId="4AF99B0D" w14:textId="77777777" w:rsidR="00A45685" w:rsidRPr="009A27C0" w:rsidRDefault="00A45685" w:rsidP="00A45685">
      <w:pPr>
        <w:pStyle w:val="Nagwek2"/>
        <w:numPr>
          <w:ilvl w:val="0"/>
          <w:numId w:val="0"/>
        </w:numPr>
        <w:ind w:left="576" w:hanging="576"/>
        <w:rPr>
          <w:rFonts w:ascii="Arial" w:hAnsi="Arial" w:cs="Arial"/>
          <w:bCs w:val="0"/>
          <w:color w:val="auto"/>
          <w:sz w:val="24"/>
          <w:szCs w:val="24"/>
          <w:lang w:eastAsia="ar-SA"/>
        </w:rPr>
      </w:pPr>
      <w:bookmarkStart w:id="334" w:name="_Toc516653021"/>
      <w:bookmarkStart w:id="335" w:name="_Toc17808275"/>
      <w:r w:rsidRPr="009A27C0">
        <w:rPr>
          <w:rFonts w:ascii="Arial" w:hAnsi="Arial" w:cs="Arial"/>
          <w:bCs w:val="0"/>
          <w:color w:val="auto"/>
          <w:sz w:val="24"/>
          <w:szCs w:val="24"/>
          <w:lang w:eastAsia="ar-SA"/>
        </w:rPr>
        <w:t xml:space="preserve">6.2 </w:t>
      </w:r>
      <w:r w:rsidRPr="009A27C0">
        <w:rPr>
          <w:rFonts w:ascii="Arial" w:hAnsi="Arial" w:cs="Arial"/>
          <w:bCs w:val="0"/>
          <w:color w:val="auto"/>
          <w:sz w:val="24"/>
          <w:szCs w:val="24"/>
          <w:lang w:val="x-none" w:eastAsia="ar-SA"/>
        </w:rPr>
        <w:t>Wydatek niekwalifikowalny</w:t>
      </w:r>
      <w:bookmarkEnd w:id="326"/>
      <w:bookmarkEnd w:id="334"/>
      <w:bookmarkEnd w:id="335"/>
    </w:p>
    <w:p w14:paraId="64BE1F15" w14:textId="77777777" w:rsidR="00A45685" w:rsidRPr="00E6711E" w:rsidRDefault="00A45685" w:rsidP="00A45685">
      <w:pPr>
        <w:spacing w:after="0"/>
        <w:rPr>
          <w:highlight w:val="lightGray"/>
          <w:lang w:eastAsia="ar-SA"/>
        </w:rPr>
      </w:pPr>
    </w:p>
    <w:p w14:paraId="4ED6CBF5" w14:textId="4241A397" w:rsidR="009A27C0" w:rsidRPr="009A27C0" w:rsidRDefault="009A27C0" w:rsidP="00AF56FA">
      <w:pPr>
        <w:numPr>
          <w:ilvl w:val="2"/>
          <w:numId w:val="91"/>
        </w:numPr>
        <w:suppressAutoHyphens/>
        <w:spacing w:after="120"/>
        <w:jc w:val="both"/>
        <w:rPr>
          <w:rFonts w:ascii="Arial" w:hAnsi="Arial" w:cs="Arial"/>
          <w:sz w:val="24"/>
          <w:szCs w:val="24"/>
          <w:lang w:eastAsia="ar-SA"/>
        </w:rPr>
      </w:pPr>
      <w:bookmarkStart w:id="336" w:name="_Toc506801295"/>
      <w:bookmarkStart w:id="337" w:name="_Toc516653022"/>
      <w:r w:rsidRPr="009A27C0">
        <w:rPr>
          <w:rFonts w:ascii="Arial" w:hAnsi="Arial" w:cs="Arial"/>
          <w:sz w:val="24"/>
          <w:szCs w:val="24"/>
          <w:lang w:eastAsia="ar-SA"/>
        </w:rPr>
        <w:t xml:space="preserve">Wydatkiem niekwalifikowalnym jest każdy wydatek lub koszt poniesiony, który nie spełnia warunków określonych w Wytycznych w zakresie kwalifikowalności wydatków. Pełny katalog wydatków niekwalifikowalnych </w:t>
      </w:r>
      <w:r w:rsidR="00076D25">
        <w:rPr>
          <w:rFonts w:ascii="Arial" w:hAnsi="Arial" w:cs="Arial"/>
          <w:sz w:val="24"/>
          <w:szCs w:val="24"/>
          <w:lang w:eastAsia="ar-SA"/>
        </w:rPr>
        <w:t>został wskazany w rozdziale 6.3</w:t>
      </w:r>
      <w:r w:rsidRPr="009A27C0">
        <w:rPr>
          <w:rFonts w:ascii="Arial" w:hAnsi="Arial" w:cs="Arial"/>
          <w:sz w:val="24"/>
          <w:szCs w:val="24"/>
          <w:lang w:eastAsia="ar-SA"/>
        </w:rPr>
        <w:t xml:space="preserve"> pkt 1 powyższych Wytycznych. </w:t>
      </w:r>
    </w:p>
    <w:p w14:paraId="6AF6D8F7" w14:textId="5BCA715B" w:rsidR="00A45685" w:rsidRPr="009A27C0" w:rsidRDefault="00A45685" w:rsidP="009A27C0">
      <w:pPr>
        <w:suppressAutoHyphens/>
        <w:spacing w:after="120"/>
        <w:ind w:left="705" w:hanging="705"/>
        <w:jc w:val="both"/>
        <w:rPr>
          <w:rFonts w:ascii="Arial" w:hAnsi="Arial" w:cs="Arial"/>
          <w:b/>
          <w:bCs/>
          <w:sz w:val="24"/>
          <w:szCs w:val="24"/>
          <w:lang w:eastAsia="ar-SA"/>
        </w:rPr>
      </w:pPr>
      <w:r w:rsidRPr="009A27C0">
        <w:rPr>
          <w:rFonts w:ascii="Arial" w:hAnsi="Arial" w:cs="Arial"/>
          <w:b/>
          <w:bCs/>
          <w:sz w:val="24"/>
          <w:szCs w:val="24"/>
          <w:lang w:eastAsia="ar-SA"/>
        </w:rPr>
        <w:t xml:space="preserve">6.3 </w:t>
      </w:r>
      <w:r w:rsidRPr="009A27C0">
        <w:rPr>
          <w:rFonts w:ascii="Arial" w:hAnsi="Arial" w:cs="Arial"/>
          <w:b/>
          <w:bCs/>
          <w:sz w:val="24"/>
          <w:szCs w:val="24"/>
          <w:lang w:val="x-none" w:eastAsia="ar-SA"/>
        </w:rPr>
        <w:t>Wydatki ponoszone zgodnie z zasadą uczciwej konkurencji</w:t>
      </w:r>
      <w:bookmarkEnd w:id="336"/>
      <w:bookmarkEnd w:id="337"/>
    </w:p>
    <w:p w14:paraId="1AEE69F4" w14:textId="77777777" w:rsidR="00A45685" w:rsidRPr="00E6711E" w:rsidRDefault="00A45685" w:rsidP="00A45685">
      <w:pPr>
        <w:tabs>
          <w:tab w:val="left" w:pos="2977"/>
        </w:tabs>
        <w:spacing w:after="0"/>
        <w:rPr>
          <w:highlight w:val="lightGray"/>
          <w:lang w:eastAsia="ar-SA"/>
        </w:rPr>
      </w:pPr>
    </w:p>
    <w:p w14:paraId="4924AA0E" w14:textId="77777777" w:rsidR="009A27C0" w:rsidRPr="009A27C0" w:rsidRDefault="009A27C0" w:rsidP="00AF56FA">
      <w:pPr>
        <w:pStyle w:val="Akapitzlist"/>
        <w:numPr>
          <w:ilvl w:val="1"/>
          <w:numId w:val="91"/>
        </w:numPr>
        <w:jc w:val="both"/>
        <w:rPr>
          <w:rFonts w:ascii="Arial" w:hAnsi="Arial" w:cs="Arial"/>
          <w:vanish/>
          <w:sz w:val="24"/>
          <w:szCs w:val="24"/>
          <w:lang w:eastAsia="ar-SA"/>
        </w:rPr>
      </w:pPr>
    </w:p>
    <w:p w14:paraId="32A70ECC" w14:textId="4A2EF38C" w:rsidR="00293C63" w:rsidRDefault="009A27C0" w:rsidP="00845168">
      <w:pPr>
        <w:pStyle w:val="Akapitzlist"/>
        <w:ind w:left="709"/>
        <w:jc w:val="both"/>
        <w:rPr>
          <w:rFonts w:ascii="Arial" w:hAnsi="Arial" w:cs="Arial"/>
          <w:sz w:val="24"/>
          <w:szCs w:val="24"/>
          <w:lang w:eastAsia="ar-SA"/>
        </w:rPr>
      </w:pPr>
      <w:r w:rsidRPr="00293C63">
        <w:rPr>
          <w:rFonts w:ascii="Arial" w:hAnsi="Arial" w:cs="Arial"/>
          <w:sz w:val="24"/>
          <w:szCs w:val="24"/>
          <w:lang w:eastAsia="ar-SA"/>
        </w:rPr>
        <w:t>Beneficjent jest zobowiązany do stosowan</w:t>
      </w:r>
      <w:r w:rsidR="00845168">
        <w:rPr>
          <w:rFonts w:ascii="Arial" w:hAnsi="Arial" w:cs="Arial"/>
          <w:sz w:val="24"/>
          <w:szCs w:val="24"/>
          <w:lang w:eastAsia="ar-SA"/>
        </w:rPr>
        <w:t xml:space="preserve">ia zapisów dotyczących zamówień </w:t>
      </w:r>
      <w:r w:rsidRPr="00293C63">
        <w:rPr>
          <w:rFonts w:ascii="Arial" w:hAnsi="Arial" w:cs="Arial"/>
          <w:sz w:val="24"/>
          <w:szCs w:val="24"/>
          <w:lang w:eastAsia="ar-SA"/>
        </w:rPr>
        <w:t xml:space="preserve">udzielanych w ramach projektów zgodnie z rozdziałem 6.5 Wytycznych </w:t>
      </w:r>
      <w:r w:rsidRPr="00293C63">
        <w:rPr>
          <w:rFonts w:ascii="Arial" w:hAnsi="Arial" w:cs="Arial"/>
          <w:sz w:val="24"/>
          <w:szCs w:val="24"/>
          <w:lang w:eastAsia="ar-SA"/>
        </w:rPr>
        <w:br/>
        <w:t>w zakresie kwalifikowalności wydatków</w:t>
      </w:r>
      <w:r w:rsidR="00293C63">
        <w:rPr>
          <w:rFonts w:ascii="Arial" w:hAnsi="Arial" w:cs="Arial"/>
          <w:sz w:val="24"/>
          <w:szCs w:val="24"/>
          <w:lang w:eastAsia="ar-SA"/>
        </w:rPr>
        <w:t>.</w:t>
      </w:r>
    </w:p>
    <w:p w14:paraId="5B9BDC23" w14:textId="77777777" w:rsidR="00293C63" w:rsidRDefault="00293C63" w:rsidP="00845168">
      <w:pPr>
        <w:pStyle w:val="Akapitzlist"/>
        <w:ind w:left="576" w:hanging="576"/>
        <w:jc w:val="both"/>
        <w:rPr>
          <w:rFonts w:ascii="Arial" w:hAnsi="Arial" w:cs="Arial"/>
          <w:sz w:val="24"/>
          <w:szCs w:val="24"/>
          <w:lang w:eastAsia="ar-SA"/>
        </w:rPr>
      </w:pPr>
    </w:p>
    <w:p w14:paraId="5E60987E" w14:textId="77777777" w:rsidR="00A45685" w:rsidRPr="00293C63" w:rsidRDefault="00A45685" w:rsidP="00845168">
      <w:pPr>
        <w:pStyle w:val="Akapitzlist"/>
        <w:ind w:left="576" w:hanging="576"/>
        <w:jc w:val="both"/>
        <w:rPr>
          <w:rFonts w:ascii="Arial" w:hAnsi="Arial" w:cs="Arial"/>
          <w:bCs/>
          <w:sz w:val="24"/>
          <w:szCs w:val="24"/>
          <w:lang w:eastAsia="ar-SA"/>
        </w:rPr>
      </w:pPr>
      <w:bookmarkStart w:id="338" w:name="_Toc516653023"/>
      <w:r w:rsidRPr="00293C63">
        <w:rPr>
          <w:rFonts w:ascii="Arial" w:hAnsi="Arial" w:cs="Arial"/>
          <w:b/>
          <w:sz w:val="24"/>
          <w:szCs w:val="24"/>
          <w:lang w:eastAsia="ar-SA"/>
        </w:rPr>
        <w:t xml:space="preserve">6.4 </w:t>
      </w:r>
      <w:bookmarkStart w:id="339" w:name="_Toc506801296"/>
      <w:r w:rsidRPr="00293C63">
        <w:rPr>
          <w:rFonts w:ascii="Arial" w:hAnsi="Arial" w:cs="Arial"/>
          <w:b/>
          <w:sz w:val="24"/>
          <w:szCs w:val="24"/>
          <w:lang w:val="x-none" w:eastAsia="ar-SA"/>
        </w:rPr>
        <w:t>Aspekty społeczne</w:t>
      </w:r>
      <w:bookmarkEnd w:id="338"/>
      <w:bookmarkEnd w:id="339"/>
      <w:r w:rsidRPr="00293C63">
        <w:rPr>
          <w:rFonts w:ascii="Arial" w:hAnsi="Arial" w:cs="Arial"/>
          <w:b/>
          <w:sz w:val="24"/>
          <w:szCs w:val="24"/>
          <w:lang w:val="x-none" w:eastAsia="ar-SA"/>
        </w:rPr>
        <w:t xml:space="preserve"> </w:t>
      </w:r>
    </w:p>
    <w:p w14:paraId="3AC70D77" w14:textId="77777777" w:rsidR="00A45685" w:rsidRPr="00E6711E" w:rsidRDefault="00A45685" w:rsidP="00A45685">
      <w:pPr>
        <w:spacing w:after="0"/>
        <w:rPr>
          <w:highlight w:val="lightGray"/>
          <w:lang w:eastAsia="ar-SA"/>
        </w:rPr>
      </w:pPr>
    </w:p>
    <w:p w14:paraId="75FD93EE" w14:textId="4AF84AAB" w:rsidR="009A27C0" w:rsidRPr="009A27C0" w:rsidRDefault="009A27C0" w:rsidP="009A27C0">
      <w:pPr>
        <w:numPr>
          <w:ilvl w:val="2"/>
          <w:numId w:val="23"/>
        </w:numPr>
        <w:suppressAutoHyphens/>
        <w:spacing w:after="0"/>
        <w:contextualSpacing/>
        <w:jc w:val="both"/>
        <w:rPr>
          <w:rFonts w:ascii="Arial" w:hAnsi="Arial" w:cs="Arial"/>
          <w:sz w:val="24"/>
          <w:szCs w:val="24"/>
          <w:lang w:eastAsia="ar-SA"/>
        </w:rPr>
      </w:pPr>
      <w:r w:rsidRPr="009A27C0">
        <w:rPr>
          <w:rFonts w:ascii="Arial" w:hAnsi="Arial" w:cs="Arial"/>
          <w:sz w:val="24"/>
          <w:szCs w:val="24"/>
          <w:lang w:eastAsia="ar-SA"/>
        </w:rPr>
        <w:t xml:space="preserve">Informacja  dotycząca  aspektów  społecznych,  w  tym  sposobu  ich    </w:t>
      </w:r>
      <w:r w:rsidR="00293C63" w:rsidRPr="009A27C0">
        <w:rPr>
          <w:rFonts w:ascii="Arial" w:hAnsi="Arial" w:cs="Arial"/>
          <w:sz w:val="24"/>
          <w:szCs w:val="24"/>
          <w:lang w:eastAsia="ar-SA"/>
        </w:rPr>
        <w:t>ujmowani</w:t>
      </w:r>
      <w:r w:rsidR="00293C63">
        <w:rPr>
          <w:rFonts w:ascii="Arial" w:hAnsi="Arial" w:cs="Arial"/>
          <w:sz w:val="24"/>
          <w:szCs w:val="24"/>
          <w:lang w:eastAsia="ar-SA"/>
        </w:rPr>
        <w:t>a</w:t>
      </w:r>
      <w:r w:rsidR="00293C63" w:rsidRPr="009A27C0">
        <w:rPr>
          <w:rFonts w:ascii="Arial" w:hAnsi="Arial" w:cs="Arial"/>
          <w:sz w:val="24"/>
          <w:szCs w:val="24"/>
          <w:lang w:eastAsia="ar-SA"/>
        </w:rPr>
        <w:t xml:space="preserve"> </w:t>
      </w:r>
      <w:r w:rsidRPr="009A27C0">
        <w:rPr>
          <w:rFonts w:ascii="Arial" w:hAnsi="Arial" w:cs="Arial"/>
          <w:sz w:val="24"/>
          <w:szCs w:val="24"/>
          <w:lang w:eastAsia="ar-SA"/>
        </w:rPr>
        <w:t>w  realizowanych  zamówieniach,  została  ujęta w podręczniku        opracowanym przez Urząd Zamówień Publicznych, dostępnym</w:t>
      </w:r>
      <w:r w:rsidR="00076D25">
        <w:rPr>
          <w:rFonts w:ascii="Arial" w:hAnsi="Arial" w:cs="Arial"/>
          <w:sz w:val="24"/>
          <w:szCs w:val="24"/>
          <w:lang w:eastAsia="ar-SA"/>
        </w:rPr>
        <w:t xml:space="preserve"> pod</w:t>
      </w:r>
      <w:r w:rsidRPr="009A27C0">
        <w:rPr>
          <w:rFonts w:ascii="Arial" w:hAnsi="Arial" w:cs="Arial"/>
          <w:sz w:val="24"/>
          <w:szCs w:val="24"/>
          <w:lang w:eastAsia="ar-SA"/>
        </w:rPr>
        <w:t xml:space="preserve"> adresem: </w:t>
      </w:r>
      <w:hyperlink r:id="rId22" w:history="1">
        <w:r w:rsidRPr="009A27C0">
          <w:rPr>
            <w:rFonts w:ascii="Arial" w:hAnsi="Arial" w:cs="Arial"/>
            <w:sz w:val="24"/>
            <w:szCs w:val="24"/>
            <w:u w:val="single"/>
            <w:lang w:eastAsia="ar-SA"/>
          </w:rPr>
          <w:t>https://www.uzp.gov.pl/__data/assets/pdf_file/0021/30279/Aspekty_spoleczne_w_zamowieniach_publicznych_Podrecznik_Wydanie_II.pdf</w:t>
        </w:r>
      </w:hyperlink>
      <w:bookmarkStart w:id="340" w:name="_Toc474219672"/>
    </w:p>
    <w:p w14:paraId="1C20F6FE" w14:textId="736C2D5B" w:rsidR="009A27C0" w:rsidRPr="00811AAF" w:rsidRDefault="003F409D" w:rsidP="009A27C0">
      <w:pPr>
        <w:numPr>
          <w:ilvl w:val="2"/>
          <w:numId w:val="23"/>
        </w:numPr>
        <w:suppressAutoHyphens/>
        <w:spacing w:after="0"/>
        <w:contextualSpacing/>
        <w:jc w:val="both"/>
        <w:rPr>
          <w:rFonts w:ascii="Arial" w:hAnsi="Arial" w:cs="Arial"/>
          <w:sz w:val="24"/>
          <w:szCs w:val="24"/>
          <w:lang w:eastAsia="ar-SA"/>
        </w:rPr>
      </w:pPr>
      <w:bookmarkStart w:id="341" w:name="_Toc474143676"/>
      <w:bookmarkStart w:id="342" w:name="_Toc474219673"/>
      <w:bookmarkEnd w:id="340"/>
      <w:r w:rsidRPr="00811AAF">
        <w:rPr>
          <w:rFonts w:ascii="Arial" w:hAnsi="Arial" w:cs="Arial"/>
          <w:sz w:val="24"/>
          <w:lang w:eastAsia="ar-SA"/>
        </w:rPr>
        <w:t>Środki unijne maj</w:t>
      </w:r>
      <w:r w:rsidR="00717A16" w:rsidRPr="00811AAF">
        <w:rPr>
          <w:rFonts w:ascii="Arial" w:hAnsi="Arial" w:cs="Arial"/>
          <w:sz w:val="24"/>
          <w:lang w:eastAsia="ar-SA"/>
        </w:rPr>
        <w:t>ą</w:t>
      </w:r>
      <w:r w:rsidRPr="00811AAF">
        <w:rPr>
          <w:rFonts w:ascii="Arial" w:hAnsi="Arial" w:cs="Arial"/>
          <w:sz w:val="24"/>
          <w:lang w:eastAsia="ar-SA"/>
        </w:rPr>
        <w:t xml:space="preserve"> na celu m.in. realizację strategii na rzecz inteligentnego, zrównoważonego wzrostu, sprzyjającego włączeniu społecznemu. Cele te są realizowane poprzez wydatkowanie środków w sposób zapewniający tworzenie m.in. wysokiej jakości miejsc pracy, czy ochronę środowiska. IOK zachęca do uwzględniania aspektów środowiskowych lub społecznych przy realizacji zamówień zgodnie z Pzp albo zasadą konkurencyjności.</w:t>
      </w:r>
    </w:p>
    <w:p w14:paraId="37B0268C" w14:textId="7F930994" w:rsidR="009A27C0" w:rsidRPr="009A27C0" w:rsidRDefault="009A27C0" w:rsidP="00811AAF">
      <w:pPr>
        <w:suppressAutoHyphens/>
        <w:spacing w:after="0"/>
        <w:contextualSpacing/>
        <w:jc w:val="both"/>
        <w:rPr>
          <w:rFonts w:ascii="Arial" w:hAnsi="Arial" w:cs="Arial"/>
          <w:sz w:val="24"/>
          <w:szCs w:val="24"/>
          <w:lang w:eastAsia="ar-SA"/>
        </w:rPr>
      </w:pPr>
      <w:bookmarkStart w:id="343" w:name="_Toc474143677"/>
      <w:bookmarkStart w:id="344" w:name="_Toc474219674"/>
      <w:bookmarkEnd w:id="341"/>
      <w:bookmarkEnd w:id="342"/>
    </w:p>
    <w:bookmarkEnd w:id="343"/>
    <w:bookmarkEnd w:id="344"/>
    <w:p w14:paraId="17E445A1" w14:textId="013BFF05" w:rsidR="009A27C0" w:rsidRDefault="009A27C0" w:rsidP="00811AAF">
      <w:pPr>
        <w:suppressAutoHyphens/>
        <w:spacing w:after="0"/>
        <w:contextualSpacing/>
        <w:jc w:val="both"/>
        <w:rPr>
          <w:rFonts w:ascii="Arial" w:hAnsi="Arial" w:cs="Arial"/>
          <w:sz w:val="24"/>
          <w:szCs w:val="24"/>
          <w:lang w:eastAsia="ar-SA"/>
        </w:rPr>
      </w:pPr>
    </w:p>
    <w:p w14:paraId="67E197DE" w14:textId="77777777" w:rsidR="00811AAF" w:rsidRDefault="00811AAF" w:rsidP="00811AAF">
      <w:pPr>
        <w:suppressAutoHyphens/>
        <w:spacing w:after="0"/>
        <w:contextualSpacing/>
        <w:jc w:val="both"/>
        <w:rPr>
          <w:rFonts w:ascii="Arial" w:hAnsi="Arial" w:cs="Arial"/>
          <w:sz w:val="24"/>
          <w:szCs w:val="24"/>
          <w:lang w:eastAsia="ar-SA"/>
        </w:rPr>
      </w:pPr>
    </w:p>
    <w:p w14:paraId="548BFD62" w14:textId="77777777" w:rsidR="00811AAF" w:rsidRPr="009A27C0" w:rsidRDefault="00811AAF" w:rsidP="00811AAF">
      <w:pPr>
        <w:suppressAutoHyphens/>
        <w:spacing w:after="0"/>
        <w:contextualSpacing/>
        <w:jc w:val="both"/>
        <w:rPr>
          <w:rFonts w:ascii="Arial" w:hAnsi="Arial" w:cs="Arial"/>
          <w:sz w:val="24"/>
          <w:szCs w:val="24"/>
          <w:lang w:eastAsia="ar-SA"/>
        </w:rPr>
      </w:pPr>
    </w:p>
    <w:p w14:paraId="67B0C04A" w14:textId="77777777" w:rsidR="00A45685" w:rsidRPr="00E6711E" w:rsidRDefault="00A45685" w:rsidP="00A45685">
      <w:pPr>
        <w:pStyle w:val="Akapitzlist"/>
        <w:suppressAutoHyphens/>
        <w:spacing w:after="0"/>
        <w:ind w:left="0"/>
        <w:jc w:val="both"/>
        <w:rPr>
          <w:rFonts w:ascii="Arial" w:hAnsi="Arial" w:cs="Arial"/>
          <w:sz w:val="24"/>
          <w:szCs w:val="24"/>
          <w:highlight w:val="lightGray"/>
          <w:lang w:eastAsia="ar-SA"/>
        </w:rPr>
      </w:pPr>
    </w:p>
    <w:p w14:paraId="02CDB825" w14:textId="77777777" w:rsidR="00A45685" w:rsidRPr="009A27C0" w:rsidRDefault="00A45685" w:rsidP="00A45685">
      <w:pPr>
        <w:pStyle w:val="Nagwek2"/>
        <w:numPr>
          <w:ilvl w:val="0"/>
          <w:numId w:val="0"/>
        </w:numPr>
        <w:spacing w:before="0"/>
        <w:ind w:left="576" w:hanging="576"/>
        <w:rPr>
          <w:rFonts w:ascii="Arial" w:hAnsi="Arial" w:cs="Arial"/>
          <w:bCs w:val="0"/>
          <w:color w:val="auto"/>
          <w:sz w:val="24"/>
          <w:szCs w:val="24"/>
          <w:lang w:eastAsia="ar-SA"/>
        </w:rPr>
      </w:pPr>
      <w:bookmarkStart w:id="345" w:name="_Toc506801297"/>
      <w:bookmarkStart w:id="346" w:name="_Toc516653024"/>
      <w:bookmarkStart w:id="347" w:name="_Toc17808276"/>
      <w:r w:rsidRPr="009A27C0">
        <w:rPr>
          <w:rFonts w:ascii="Arial" w:hAnsi="Arial" w:cs="Arial"/>
          <w:bCs w:val="0"/>
          <w:color w:val="auto"/>
          <w:sz w:val="24"/>
          <w:szCs w:val="24"/>
          <w:lang w:eastAsia="ar-SA"/>
        </w:rPr>
        <w:lastRenderedPageBreak/>
        <w:t>6.5 Wkład własny</w:t>
      </w:r>
      <w:bookmarkEnd w:id="345"/>
      <w:bookmarkEnd w:id="346"/>
      <w:bookmarkEnd w:id="347"/>
    </w:p>
    <w:p w14:paraId="291E0E14" w14:textId="77777777" w:rsidR="00A45685" w:rsidRPr="00E6711E" w:rsidRDefault="00A45685" w:rsidP="00A45685">
      <w:pPr>
        <w:spacing w:after="0"/>
        <w:rPr>
          <w:highlight w:val="lightGray"/>
          <w:lang w:eastAsia="ar-SA"/>
        </w:rPr>
      </w:pPr>
    </w:p>
    <w:p w14:paraId="010ED64F" w14:textId="77777777" w:rsidR="00A45685" w:rsidRPr="00E6711E" w:rsidRDefault="00A45685" w:rsidP="00510A18">
      <w:pPr>
        <w:pStyle w:val="Akapitzlist"/>
        <w:numPr>
          <w:ilvl w:val="1"/>
          <w:numId w:val="27"/>
        </w:numPr>
        <w:suppressAutoHyphens/>
        <w:spacing w:after="0"/>
        <w:contextualSpacing w:val="0"/>
        <w:jc w:val="both"/>
        <w:rPr>
          <w:rFonts w:ascii="Arial" w:hAnsi="Arial" w:cs="Arial"/>
          <w:b/>
          <w:vanish/>
          <w:sz w:val="24"/>
          <w:szCs w:val="24"/>
          <w:highlight w:val="lightGray"/>
          <w:lang w:eastAsia="ar-SA"/>
        </w:rPr>
      </w:pPr>
      <w:r w:rsidRPr="00E6711E">
        <w:rPr>
          <w:rFonts w:ascii="Arial" w:hAnsi="Arial" w:cs="Arial"/>
          <w:b/>
          <w:vanish/>
          <w:sz w:val="24"/>
          <w:szCs w:val="24"/>
          <w:highlight w:val="lightGray"/>
          <w:lang w:eastAsia="ar-SA"/>
        </w:rPr>
        <w:t>Wkład własny</w:t>
      </w:r>
    </w:p>
    <w:p w14:paraId="0888A821" w14:textId="77777777"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DA6B0AF" w14:textId="7FB57416"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Wkład własny wnoszony przez beneficjenta, na rzecz projektu, w postaci nieruchomości, urządzeń, materiałów (surowców), wartości niematerialnych </w:t>
      </w:r>
      <w:r w:rsidRPr="009A27C0">
        <w:rPr>
          <w:rFonts w:ascii="Arial" w:hAnsi="Arial" w:cs="Arial"/>
          <w:sz w:val="24"/>
          <w:szCs w:val="24"/>
          <w:lang w:eastAsia="ar-SA"/>
        </w:rPr>
        <w:br/>
        <w:t>i prawnych, ekspertyz lub nieodpłatnej pracy wykonywanej przez wolontariuszy stanowi wkład niepieniężny i jest wydatkiem kwalifikowalnym</w:t>
      </w:r>
      <w:r w:rsidRPr="009A27C0">
        <w:rPr>
          <w:rFonts w:ascii="Arial" w:hAnsi="Arial" w:cs="Arial"/>
          <w:sz w:val="24"/>
          <w:szCs w:val="24"/>
          <w:lang w:eastAsia="ar-SA"/>
        </w:rPr>
        <w:br/>
        <w:t>z zastrzeżeniem zakazu podwójnego finansowania</w:t>
      </w:r>
      <w:r w:rsidR="00293C63">
        <w:rPr>
          <w:rFonts w:ascii="Arial" w:hAnsi="Arial" w:cs="Arial"/>
          <w:sz w:val="24"/>
          <w:szCs w:val="24"/>
          <w:lang w:eastAsia="ar-SA"/>
        </w:rPr>
        <w:t>, wskazanego w</w:t>
      </w:r>
      <w:r w:rsidR="002745C1">
        <w:rPr>
          <w:rFonts w:ascii="Arial" w:hAnsi="Arial" w:cs="Arial"/>
          <w:sz w:val="24"/>
          <w:szCs w:val="24"/>
          <w:lang w:eastAsia="ar-SA"/>
        </w:rPr>
        <w:t xml:space="preserve"> </w:t>
      </w:r>
      <w:r w:rsidRPr="009A27C0">
        <w:rPr>
          <w:rFonts w:ascii="Arial" w:hAnsi="Arial" w:cs="Arial"/>
          <w:sz w:val="24"/>
          <w:szCs w:val="24"/>
          <w:lang w:eastAsia="ar-SA"/>
        </w:rPr>
        <w:t>rozdz. 6.10 pkt 3 Wytycznych</w:t>
      </w:r>
      <w:r w:rsidR="00293C63">
        <w:rPr>
          <w:rFonts w:ascii="Arial" w:hAnsi="Arial" w:cs="Arial"/>
          <w:sz w:val="24"/>
          <w:szCs w:val="24"/>
          <w:lang w:eastAsia="ar-SA"/>
        </w:rPr>
        <w:t xml:space="preserve"> w zakresie kwalifikowalności wydatków</w:t>
      </w:r>
      <w:r w:rsidRPr="009A27C0">
        <w:rPr>
          <w:rFonts w:ascii="Arial" w:hAnsi="Arial" w:cs="Arial"/>
          <w:sz w:val="24"/>
          <w:szCs w:val="24"/>
          <w:lang w:eastAsia="ar-SA"/>
        </w:rPr>
        <w:t>.</w:t>
      </w:r>
    </w:p>
    <w:p w14:paraId="7ED53155" w14:textId="77777777"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14:paraId="53D2800A" w14:textId="77777777"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Wydatki poniesione na wycenę wkładu niepieniężnego są  kwalifikowalne.</w:t>
      </w:r>
    </w:p>
    <w:p w14:paraId="4D86EAB4" w14:textId="77777777"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W przypadku nieodpłatnej pracy wykonywanej przez wolontariuszy, powinny zostać spełnione łącznie następujące warunki:</w:t>
      </w:r>
    </w:p>
    <w:p w14:paraId="4BE6EAE2" w14:textId="77777777" w:rsidR="009A27C0" w:rsidRPr="009A27C0" w:rsidRDefault="009A27C0" w:rsidP="00AF56FA">
      <w:pPr>
        <w:numPr>
          <w:ilvl w:val="0"/>
          <w:numId w:val="92"/>
        </w:numPr>
        <w:suppressAutoHyphens/>
        <w:spacing w:after="0"/>
        <w:jc w:val="both"/>
        <w:rPr>
          <w:rFonts w:ascii="Arial" w:hAnsi="Arial" w:cs="Arial"/>
          <w:sz w:val="24"/>
          <w:szCs w:val="24"/>
          <w:lang w:eastAsia="ar-SA"/>
        </w:rPr>
      </w:pPr>
      <w:r w:rsidRPr="009A27C0">
        <w:rPr>
          <w:rFonts w:ascii="Arial" w:hAnsi="Arial" w:cs="Arial"/>
          <w:sz w:val="24"/>
          <w:szCs w:val="24"/>
          <w:lang w:eastAsia="ar-SA"/>
        </w:rPr>
        <w:t>wolontariusz musi być świadomy charakteru swojego udziału w realizacji projektu (tzn. świadomy nieodpłatnego udziału),</w:t>
      </w:r>
    </w:p>
    <w:p w14:paraId="74CDC4BA" w14:textId="77777777" w:rsidR="009A27C0" w:rsidRPr="009A27C0" w:rsidRDefault="009A27C0" w:rsidP="00AF56FA">
      <w:pPr>
        <w:numPr>
          <w:ilvl w:val="0"/>
          <w:numId w:val="92"/>
        </w:numPr>
        <w:suppressAutoHyphens/>
        <w:spacing w:after="0"/>
        <w:jc w:val="both"/>
        <w:rPr>
          <w:rFonts w:ascii="Arial" w:hAnsi="Arial" w:cs="Arial"/>
          <w:sz w:val="24"/>
          <w:szCs w:val="24"/>
          <w:lang w:eastAsia="ar-SA"/>
        </w:rPr>
      </w:pPr>
      <w:r w:rsidRPr="009A27C0">
        <w:rPr>
          <w:rFonts w:ascii="Arial" w:hAnsi="Arial" w:cs="Arial"/>
          <w:sz w:val="24"/>
          <w:szCs w:val="24"/>
          <w:lang w:eastAsia="ar-SA"/>
        </w:rPr>
        <w:t>należy zdefiniować rodzaj wykonywanej przez wolontariusza nieodpłatnej pracy (określić jego stanowisko w projekcie); zadania wykonywane i wykazywane przez wolontariusza muszą być zgodne z tytułem jego nieodpłatnej pracy (stanowiska),</w:t>
      </w:r>
    </w:p>
    <w:p w14:paraId="1501119A" w14:textId="77777777" w:rsidR="009A27C0" w:rsidRPr="009A27C0" w:rsidRDefault="009A27C0" w:rsidP="00AF56FA">
      <w:pPr>
        <w:numPr>
          <w:ilvl w:val="0"/>
          <w:numId w:val="92"/>
        </w:numPr>
        <w:suppressAutoHyphens/>
        <w:spacing w:after="0"/>
        <w:jc w:val="both"/>
        <w:rPr>
          <w:rFonts w:ascii="Arial" w:hAnsi="Arial" w:cs="Arial"/>
          <w:sz w:val="24"/>
          <w:szCs w:val="24"/>
          <w:lang w:eastAsia="ar-SA"/>
        </w:rPr>
      </w:pPr>
      <w:r w:rsidRPr="009A27C0">
        <w:rPr>
          <w:rFonts w:ascii="Arial" w:hAnsi="Arial" w:cs="Arial"/>
          <w:sz w:val="24"/>
          <w:szCs w:val="24"/>
          <w:lang w:eastAsia="ar-SA"/>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o dofinansowanie projektu.</w:t>
      </w:r>
    </w:p>
    <w:p w14:paraId="4DB730B1" w14:textId="5A5F9DC4" w:rsidR="002745C1" w:rsidRPr="00725007" w:rsidRDefault="002745C1" w:rsidP="00AF56FA">
      <w:pPr>
        <w:numPr>
          <w:ilvl w:val="0"/>
          <w:numId w:val="92"/>
        </w:numPr>
        <w:suppressAutoHyphens/>
        <w:spacing w:after="0"/>
        <w:jc w:val="both"/>
        <w:rPr>
          <w:rFonts w:ascii="Arial" w:hAnsi="Arial" w:cs="Arial"/>
          <w:sz w:val="24"/>
          <w:szCs w:val="24"/>
          <w:lang w:eastAsia="ar-SA"/>
        </w:rPr>
      </w:pPr>
      <w:r w:rsidRPr="00725007">
        <w:rPr>
          <w:rFonts w:ascii="Arial" w:hAnsi="Arial" w:cs="Arial"/>
          <w:sz w:val="24"/>
          <w:lang w:eastAsia="ar-SA"/>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t>
      </w:r>
      <w:r w:rsidRPr="00725007">
        <w:rPr>
          <w:rFonts w:ascii="Arial" w:hAnsi="Arial" w:cs="Arial"/>
          <w:b/>
          <w:sz w:val="24"/>
          <w:lang w:eastAsia="ar-SA"/>
        </w:rPr>
        <w:t>koszt podróży służbowych i diet albo innych niezbędnych kosztów ponoszonych przez wolontariusza związanych z wykonywaniem świadczeń na rzecz beneficjenta, o ile spełnione zostaną warunki określone w podrozdziale 6.15 Wytycznych w zakresie kwalifikowalności wydatków</w:t>
      </w:r>
      <w:r w:rsidR="00725007" w:rsidRPr="00725007">
        <w:rPr>
          <w:rFonts w:ascii="Arial" w:hAnsi="Arial" w:cs="Arial"/>
          <w:b/>
          <w:sz w:val="24"/>
          <w:lang w:eastAsia="ar-SA"/>
        </w:rPr>
        <w:t>;</w:t>
      </w:r>
      <w:r w:rsidRPr="00725007">
        <w:rPr>
          <w:rFonts w:ascii="Arial" w:hAnsi="Arial" w:cs="Arial"/>
          <w:sz w:val="24"/>
          <w:lang w:eastAsia="ar-SA"/>
        </w:rPr>
        <w:t xml:space="preserve"> wycena </w:t>
      </w:r>
      <w:r w:rsidRPr="00725007">
        <w:rPr>
          <w:rFonts w:ascii="Arial" w:hAnsi="Arial" w:cs="Arial"/>
          <w:sz w:val="24"/>
          <w:lang w:eastAsia="ar-SA"/>
        </w:rPr>
        <w:lastRenderedPageBreak/>
        <w:t>wykonywanego świadczenia przez wolontariusza może być przedmiotem odrębnej kontroli i oceny.</w:t>
      </w:r>
    </w:p>
    <w:p w14:paraId="400C023F" w14:textId="77777777"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14:paraId="27BF0C5F" w14:textId="77777777" w:rsidR="009A27C0" w:rsidRP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W ramach wkładu własnego, kwalifikowalne są również dodatki </w:t>
      </w:r>
      <w:r w:rsidRPr="009A27C0">
        <w:rPr>
          <w:rFonts w:ascii="Arial" w:hAnsi="Arial" w:cs="Arial"/>
          <w:sz w:val="24"/>
          <w:szCs w:val="24"/>
          <w:lang w:eastAsia="ar-SA"/>
        </w:rPr>
        <w:br/>
        <w:t xml:space="preserve">lub wynagrodzenia wypłacane przez stronę trzecią na rzecz uczestników danego projektu, np. wkład wnoszony przez pracodawcę w przypadku szkoleń </w:t>
      </w:r>
      <w:r w:rsidRPr="009A27C0">
        <w:rPr>
          <w:rFonts w:ascii="Arial"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674A580D" w14:textId="77777777" w:rsidR="009A27C0" w:rsidRPr="009A27C0" w:rsidRDefault="009A27C0" w:rsidP="00AF56FA">
      <w:pPr>
        <w:numPr>
          <w:ilvl w:val="0"/>
          <w:numId w:val="93"/>
        </w:numPr>
        <w:suppressAutoHyphens/>
        <w:spacing w:after="0"/>
        <w:jc w:val="both"/>
        <w:rPr>
          <w:rFonts w:ascii="Arial" w:hAnsi="Arial" w:cs="Arial"/>
          <w:sz w:val="24"/>
          <w:szCs w:val="24"/>
          <w:lang w:eastAsia="ar-SA"/>
        </w:rPr>
      </w:pPr>
      <w:r w:rsidRPr="009A27C0">
        <w:rPr>
          <w:rFonts w:ascii="Arial"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464F97EA" w14:textId="4E2B9BD9" w:rsidR="009A27C0" w:rsidRPr="003130E2" w:rsidRDefault="009A27C0" w:rsidP="00AF56FA">
      <w:pPr>
        <w:numPr>
          <w:ilvl w:val="0"/>
          <w:numId w:val="93"/>
        </w:numPr>
        <w:suppressAutoHyphens/>
        <w:spacing w:after="0"/>
        <w:jc w:val="both"/>
        <w:rPr>
          <w:rFonts w:ascii="Arial" w:hAnsi="Arial" w:cs="Arial"/>
          <w:sz w:val="24"/>
          <w:szCs w:val="24"/>
          <w:lang w:eastAsia="ar-SA"/>
        </w:rPr>
      </w:pPr>
      <w:r w:rsidRPr="009A27C0">
        <w:rPr>
          <w:rFonts w:ascii="Arial" w:hAnsi="Arial" w:cs="Arial"/>
          <w:sz w:val="24"/>
          <w:szCs w:val="24"/>
          <w:lang w:eastAsia="ar-SA"/>
        </w:rPr>
        <w:t>wkład ten, rozliczany jest na podstawie oświadczenia składanego przez podmioty wypłacające, pozwalającego na identyfikację poszczególnych uczestników projektu oraz wysokości wkładu w odniesieniu do każdego z nich.</w:t>
      </w:r>
    </w:p>
    <w:p w14:paraId="7683D02F" w14:textId="4263C9F5" w:rsidR="009A27C0" w:rsidRPr="009A27C0" w:rsidRDefault="009A27C0" w:rsidP="00510A18">
      <w:pPr>
        <w:numPr>
          <w:ilvl w:val="2"/>
          <w:numId w:val="27"/>
        </w:numPr>
        <w:suppressAutoHyphens/>
        <w:spacing w:after="0"/>
        <w:jc w:val="both"/>
        <w:rPr>
          <w:rFonts w:ascii="Arial" w:hAnsi="Arial" w:cs="Arial"/>
          <w:b/>
          <w:sz w:val="24"/>
          <w:szCs w:val="24"/>
          <w:lang w:eastAsia="ar-SA"/>
        </w:rPr>
      </w:pPr>
      <w:r w:rsidRPr="009A27C0">
        <w:rPr>
          <w:rFonts w:ascii="Arial" w:hAnsi="Arial" w:cs="Arial"/>
          <w:b/>
          <w:sz w:val="24"/>
          <w:szCs w:val="24"/>
          <w:lang w:eastAsia="ar-SA"/>
        </w:rPr>
        <w:t xml:space="preserve">Wkład własny lub jego część nie może być wniesiony w ramach kosztów pośrednich. Powyższe nie dotyczy projektów rozliczanych </w:t>
      </w:r>
      <w:r w:rsidRPr="009A27C0">
        <w:rPr>
          <w:rFonts w:ascii="Arial" w:hAnsi="Arial" w:cs="Arial"/>
          <w:b/>
          <w:sz w:val="24"/>
          <w:szCs w:val="24"/>
          <w:lang w:eastAsia="ar-SA"/>
        </w:rPr>
        <w:br/>
        <w:t>z zastosowaniem kwot ryczałtowych</w:t>
      </w:r>
      <w:r w:rsidRPr="009A27C0">
        <w:rPr>
          <w:rFonts w:ascii="Arial" w:eastAsia="Calibri" w:hAnsi="Arial" w:cs="Arial"/>
          <w:b/>
          <w:sz w:val="24"/>
          <w:szCs w:val="24"/>
          <w:vertAlign w:val="superscript"/>
          <w:lang w:eastAsia="ar-SA"/>
        </w:rPr>
        <w:footnoteReference w:id="18"/>
      </w:r>
      <w:r w:rsidRPr="009A27C0">
        <w:rPr>
          <w:rFonts w:ascii="Arial" w:hAnsi="Arial" w:cs="Arial"/>
          <w:b/>
          <w:sz w:val="24"/>
          <w:szCs w:val="24"/>
          <w:lang w:eastAsia="ar-SA"/>
        </w:rPr>
        <w:t>.</w:t>
      </w:r>
    </w:p>
    <w:p w14:paraId="39D695A8" w14:textId="20067185" w:rsidR="009A27C0" w:rsidRDefault="009A27C0" w:rsidP="00510A18">
      <w:pPr>
        <w:numPr>
          <w:ilvl w:val="2"/>
          <w:numId w:val="27"/>
        </w:numPr>
        <w:suppressAutoHyphens/>
        <w:spacing w:after="0"/>
        <w:jc w:val="both"/>
        <w:rPr>
          <w:rFonts w:ascii="Arial" w:hAnsi="Arial" w:cs="Arial"/>
          <w:sz w:val="24"/>
          <w:szCs w:val="24"/>
          <w:lang w:eastAsia="ar-SA"/>
        </w:rPr>
      </w:pPr>
      <w:r w:rsidRPr="009A27C0">
        <w:rPr>
          <w:rFonts w:ascii="Arial" w:hAnsi="Arial" w:cs="Arial"/>
          <w:sz w:val="24"/>
          <w:szCs w:val="24"/>
          <w:lang w:eastAsia="ar-SA"/>
        </w:rPr>
        <w:t xml:space="preserve">Co do zasady o zakwalifikowaniu źródła pochodzenia wkładu własnego (publiczny/prywatny) decyduje status prawny beneficjenta/partnera </w:t>
      </w:r>
      <w:r w:rsidRPr="009A27C0">
        <w:rPr>
          <w:rFonts w:ascii="Arial" w:hAnsi="Arial" w:cs="Arial"/>
          <w:sz w:val="24"/>
          <w:szCs w:val="24"/>
          <w:lang w:eastAsia="ar-SA"/>
        </w:rPr>
        <w:br/>
        <w:t>(w przypadku projektów partnerskich).</w:t>
      </w:r>
      <w:r w:rsidR="00293C63">
        <w:rPr>
          <w:rFonts w:ascii="Arial" w:hAnsi="Arial" w:cs="Arial"/>
          <w:sz w:val="24"/>
          <w:szCs w:val="24"/>
          <w:lang w:eastAsia="ar-SA"/>
        </w:rPr>
        <w:t xml:space="preserve"> </w:t>
      </w:r>
      <w:r w:rsidRPr="009A27C0">
        <w:rPr>
          <w:rFonts w:ascii="Arial" w:hAnsi="Arial" w:cs="Arial"/>
          <w:sz w:val="24"/>
          <w:szCs w:val="24"/>
          <w:lang w:eastAsia="ar-SA"/>
        </w:rPr>
        <w:t>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p w14:paraId="59ECABD5" w14:textId="77777777" w:rsidR="003130E2" w:rsidRPr="009A27C0" w:rsidRDefault="003130E2" w:rsidP="003130E2">
      <w:pPr>
        <w:suppressAutoHyphens/>
        <w:spacing w:after="0"/>
        <w:ind w:left="720"/>
        <w:jc w:val="both"/>
        <w:rPr>
          <w:rFonts w:ascii="Arial" w:hAnsi="Arial" w:cs="Arial"/>
          <w:sz w:val="24"/>
          <w:szCs w:val="24"/>
          <w:lang w:eastAsia="ar-SA"/>
        </w:rPr>
      </w:pPr>
    </w:p>
    <w:p w14:paraId="2579B10A" w14:textId="77777777" w:rsidR="00A45685" w:rsidRPr="00E6711E" w:rsidRDefault="00A45685" w:rsidP="00FC346A">
      <w:pPr>
        <w:suppressAutoHyphens/>
        <w:spacing w:after="0"/>
        <w:jc w:val="both"/>
        <w:rPr>
          <w:rFonts w:ascii="Arial" w:hAnsi="Arial" w:cs="Arial"/>
          <w:sz w:val="24"/>
          <w:szCs w:val="24"/>
          <w:highlight w:val="lightGray"/>
          <w:lang w:eastAsia="ar-SA"/>
        </w:rPr>
      </w:pPr>
    </w:p>
    <w:tbl>
      <w:tblPr>
        <w:tblpPr w:leftFromText="141" w:rightFromText="141" w:vertAnchor="text" w:horzAnchor="margin" w:tblpY="-52"/>
        <w:tblW w:w="9540" w:type="dxa"/>
        <w:tblLayout w:type="fixed"/>
        <w:tblLook w:val="0000" w:firstRow="0" w:lastRow="0" w:firstColumn="0" w:lastColumn="0" w:noHBand="0" w:noVBand="0"/>
      </w:tblPr>
      <w:tblGrid>
        <w:gridCol w:w="9540"/>
      </w:tblGrid>
      <w:tr w:rsidR="00A45685" w:rsidRPr="00E6711E" w14:paraId="339615B2" w14:textId="77777777" w:rsidTr="00516251">
        <w:trPr>
          <w:trHeight w:val="1734"/>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4889898D" w14:textId="77777777" w:rsidR="00A45685" w:rsidRPr="009A27C0" w:rsidRDefault="00A45685" w:rsidP="00516251">
            <w:pPr>
              <w:spacing w:after="0"/>
              <w:jc w:val="center"/>
              <w:rPr>
                <w:rFonts w:ascii="Arial" w:hAnsi="Arial" w:cs="Arial"/>
                <w:b/>
                <w:sz w:val="24"/>
                <w:szCs w:val="24"/>
              </w:rPr>
            </w:pPr>
            <w:r w:rsidRPr="009A27C0">
              <w:rPr>
                <w:rFonts w:ascii="Arial" w:hAnsi="Arial" w:cs="Arial"/>
                <w:b/>
                <w:sz w:val="24"/>
                <w:szCs w:val="24"/>
              </w:rPr>
              <w:t>UWAGA!</w:t>
            </w:r>
          </w:p>
          <w:p w14:paraId="5F6EB38C" w14:textId="54A7354C" w:rsidR="00A45685" w:rsidRPr="009A27C0" w:rsidRDefault="00A45685" w:rsidP="00516251">
            <w:pPr>
              <w:spacing w:after="0" w:line="240" w:lineRule="auto"/>
              <w:jc w:val="both"/>
              <w:rPr>
                <w:rFonts w:ascii="Arial" w:hAnsi="Arial" w:cs="Arial"/>
                <w:b/>
                <w:sz w:val="24"/>
                <w:szCs w:val="24"/>
              </w:rPr>
            </w:pPr>
            <w:r w:rsidRPr="009A27C0">
              <w:rPr>
                <w:rFonts w:ascii="Arial" w:hAnsi="Arial" w:cs="Arial"/>
                <w:b/>
                <w:sz w:val="24"/>
                <w:szCs w:val="24"/>
              </w:rPr>
              <w:t>Jeżeli wkładem własnym nie jest cała nieruchomość, a jedynie jej część</w:t>
            </w:r>
          </w:p>
          <w:p w14:paraId="34EAED15" w14:textId="77777777" w:rsidR="00A45685" w:rsidRPr="00E6711E" w:rsidRDefault="00A45685" w:rsidP="00516251">
            <w:pPr>
              <w:suppressAutoHyphens/>
              <w:spacing w:after="0"/>
              <w:jc w:val="center"/>
              <w:rPr>
                <w:rFonts w:ascii="Arial" w:hAnsi="Arial" w:cs="Arial"/>
                <w:i/>
                <w:sz w:val="24"/>
                <w:szCs w:val="24"/>
                <w:highlight w:val="lightGray"/>
                <w:lang w:eastAsia="ar-SA"/>
              </w:rPr>
            </w:pPr>
            <w:r w:rsidRPr="009A27C0">
              <w:rPr>
                <w:rFonts w:ascii="Arial" w:hAnsi="Arial" w:cs="Arial"/>
                <w:b/>
                <w:sz w:val="24"/>
                <w:szCs w:val="24"/>
              </w:rPr>
              <w:t xml:space="preserve"> (na przykład  tylko  sale), operat szacunkowy nie jest wymagany –  </w:t>
            </w:r>
            <w:r w:rsidRPr="009A27C0">
              <w:rPr>
                <w:rFonts w:ascii="Arial" w:hAnsi="Arial" w:cs="Arial"/>
                <w:b/>
                <w:sz w:val="24"/>
                <w:szCs w:val="24"/>
              </w:rPr>
              <w:br/>
              <w:t>w  takim  przypadku wartość wkładu wycenia się jako koszt amortyzacji lub  wynajmu (stawkę może określać np. cennik danej instytucji).</w:t>
            </w:r>
          </w:p>
        </w:tc>
      </w:tr>
    </w:tbl>
    <w:p w14:paraId="1FCB2A0E" w14:textId="77777777" w:rsidR="00A45685" w:rsidRPr="00E6711E" w:rsidRDefault="00A45685" w:rsidP="00A45685">
      <w:pPr>
        <w:spacing w:after="0"/>
        <w:jc w:val="both"/>
        <w:rPr>
          <w:rFonts w:ascii="Arial" w:hAnsi="Arial" w:cs="Arial"/>
          <w:b/>
          <w:bCs/>
          <w:sz w:val="24"/>
          <w:szCs w:val="24"/>
          <w:highlight w:val="lightGray"/>
          <w:lang w:eastAsia="ar-SA"/>
        </w:rPr>
      </w:pPr>
    </w:p>
    <w:p w14:paraId="50190D23" w14:textId="77777777" w:rsidR="00A45685" w:rsidRPr="009A27C0" w:rsidRDefault="00A45685" w:rsidP="00A45685">
      <w:pPr>
        <w:pStyle w:val="Nagwek2"/>
        <w:numPr>
          <w:ilvl w:val="0"/>
          <w:numId w:val="0"/>
        </w:numPr>
        <w:spacing w:before="0"/>
        <w:ind w:left="576" w:hanging="576"/>
        <w:rPr>
          <w:rFonts w:ascii="Arial" w:hAnsi="Arial" w:cs="Arial"/>
          <w:bCs w:val="0"/>
          <w:color w:val="auto"/>
          <w:sz w:val="24"/>
          <w:szCs w:val="24"/>
          <w:lang w:val="x-none" w:eastAsia="ar-SA"/>
        </w:rPr>
      </w:pPr>
      <w:bookmarkStart w:id="348" w:name="_Toc516653025"/>
      <w:bookmarkStart w:id="349" w:name="_Toc17808277"/>
      <w:r w:rsidRPr="009A27C0">
        <w:rPr>
          <w:rFonts w:ascii="Arial" w:hAnsi="Arial" w:cs="Arial"/>
          <w:bCs w:val="0"/>
          <w:color w:val="auto"/>
          <w:sz w:val="24"/>
          <w:szCs w:val="24"/>
          <w:lang w:eastAsia="ar-SA"/>
        </w:rPr>
        <w:t xml:space="preserve">6.6 </w:t>
      </w:r>
      <w:bookmarkStart w:id="350" w:name="_Toc506801298"/>
      <w:r w:rsidRPr="009A27C0">
        <w:rPr>
          <w:rFonts w:ascii="Arial" w:hAnsi="Arial" w:cs="Arial"/>
          <w:bCs w:val="0"/>
          <w:color w:val="auto"/>
          <w:sz w:val="24"/>
          <w:szCs w:val="24"/>
          <w:lang w:val="x-none" w:eastAsia="ar-SA"/>
        </w:rPr>
        <w:t>Podatek od towarów i usług (VAT)</w:t>
      </w:r>
      <w:bookmarkEnd w:id="348"/>
      <w:bookmarkEnd w:id="349"/>
      <w:bookmarkEnd w:id="350"/>
    </w:p>
    <w:p w14:paraId="6C19DE70" w14:textId="77777777" w:rsidR="00A45685" w:rsidRPr="00E6711E" w:rsidRDefault="00A45685" w:rsidP="00A45685">
      <w:pPr>
        <w:spacing w:after="0"/>
        <w:ind w:left="480"/>
        <w:rPr>
          <w:highlight w:val="lightGray"/>
          <w:lang w:val="x-none" w:eastAsia="ar-SA"/>
        </w:rPr>
      </w:pPr>
    </w:p>
    <w:p w14:paraId="70CE5CF1" w14:textId="77777777" w:rsidR="009A27C0" w:rsidRPr="009A27C0" w:rsidRDefault="009A27C0" w:rsidP="009A27C0">
      <w:pPr>
        <w:numPr>
          <w:ilvl w:val="2"/>
          <w:numId w:val="14"/>
        </w:numPr>
        <w:spacing w:after="0"/>
        <w:jc w:val="both"/>
        <w:rPr>
          <w:rFonts w:ascii="Arial" w:hAnsi="Arial" w:cs="Arial"/>
          <w:b/>
          <w:bCs/>
          <w:sz w:val="24"/>
          <w:szCs w:val="24"/>
          <w:lang w:eastAsia="ar-SA"/>
        </w:rPr>
      </w:pPr>
      <w:r w:rsidRPr="009A27C0">
        <w:rPr>
          <w:rFonts w:ascii="Arial" w:hAnsi="Arial" w:cs="Arial"/>
          <w:sz w:val="24"/>
          <w:szCs w:val="24"/>
          <w:lang w:eastAsia="ar-SA"/>
        </w:rPr>
        <w:lastRenderedPageBreak/>
        <w:t>Podatek od towarów i usług (VAT) może być uznany za wydatek kwalifikowalny tylko wtedy, gdy beneficjent albo inny podmiot zaangażowany w projekt nie ma prawnej możliwości odzyskania podatku VAT.</w:t>
      </w:r>
    </w:p>
    <w:p w14:paraId="37D089D4" w14:textId="77777777" w:rsidR="009A27C0" w:rsidRPr="009A27C0" w:rsidRDefault="009A27C0" w:rsidP="009A27C0">
      <w:pPr>
        <w:numPr>
          <w:ilvl w:val="2"/>
          <w:numId w:val="14"/>
        </w:numPr>
        <w:spacing w:after="0"/>
        <w:jc w:val="both"/>
        <w:rPr>
          <w:rFonts w:ascii="Arial" w:hAnsi="Arial" w:cs="Arial"/>
          <w:b/>
          <w:bCs/>
          <w:sz w:val="24"/>
          <w:szCs w:val="24"/>
          <w:lang w:eastAsia="ar-SA"/>
        </w:rPr>
      </w:pPr>
      <w:r w:rsidRPr="009A27C0">
        <w:rPr>
          <w:rFonts w:ascii="Arial" w:hAnsi="Arial" w:cs="Arial"/>
          <w:sz w:val="24"/>
          <w:szCs w:val="24"/>
          <w:lang w:eastAsia="ar-SA"/>
        </w:rPr>
        <w:t xml:space="preserve">Oznacza to, iż zapłacony VAT może być uznany za wydatek kwalifikowalny wyłącznie wówczas,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Pr="009A27C0">
        <w:rPr>
          <w:rFonts w:ascii="Arial" w:hAnsi="Arial" w:cs="Arial"/>
          <w:sz w:val="24"/>
          <w:szCs w:val="24"/>
          <w:lang w:eastAsia="ar-SA"/>
        </w:rPr>
        <w:br/>
        <w:t xml:space="preserve">do obniżenia kwoty podatku należnego o kwotę podatku naliczonego lub ubiegania się o zwrot VAT. Posiadanie wyżej wymienionego prawa (potencjalnej prawnej możliwości) wyklucza uznanie wydatku </w:t>
      </w:r>
      <w:r w:rsidRPr="009A27C0">
        <w:rPr>
          <w:rFonts w:ascii="Arial" w:hAnsi="Arial" w:cs="Arial"/>
          <w:sz w:val="24"/>
          <w:szCs w:val="24"/>
          <w:lang w:eastAsia="ar-SA"/>
        </w:rPr>
        <w:br/>
        <w:t>za kwalifikowalny, nawet jeśli faktycznie zwrot nie nastąpił, np. ze względu na niepodjęcie przez podmiot czynności zmierzających do realizacji tego prawa.</w:t>
      </w:r>
    </w:p>
    <w:p w14:paraId="564462A8" w14:textId="3D58E509" w:rsidR="009A27C0" w:rsidRPr="009A27C0" w:rsidRDefault="009A27C0" w:rsidP="009A27C0">
      <w:pPr>
        <w:numPr>
          <w:ilvl w:val="2"/>
          <w:numId w:val="14"/>
        </w:numPr>
        <w:spacing w:after="0"/>
        <w:jc w:val="both"/>
        <w:rPr>
          <w:rFonts w:ascii="Arial" w:hAnsi="Arial" w:cs="Arial"/>
          <w:b/>
          <w:bCs/>
          <w:sz w:val="24"/>
          <w:szCs w:val="24"/>
          <w:lang w:eastAsia="ar-SA"/>
        </w:rPr>
      </w:pPr>
      <w:r w:rsidRPr="009A27C0">
        <w:rPr>
          <w:rFonts w:ascii="Arial" w:hAnsi="Arial" w:cs="Arial"/>
          <w:sz w:val="24"/>
          <w:szCs w:val="24"/>
          <w:lang w:eastAsia="ar-SA"/>
        </w:rPr>
        <w:t>Wnioskodawca, który uzna VAT za wydatek kwalifikowalny</w:t>
      </w:r>
      <w:r w:rsidR="003E493B">
        <w:rPr>
          <w:rFonts w:ascii="Arial" w:hAnsi="Arial" w:cs="Arial"/>
          <w:sz w:val="24"/>
          <w:szCs w:val="24"/>
          <w:lang w:eastAsia="ar-SA"/>
        </w:rPr>
        <w:t>,</w:t>
      </w:r>
      <w:r w:rsidRPr="009A27C0">
        <w:rPr>
          <w:rFonts w:ascii="Arial"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w:t>
      </w:r>
    </w:p>
    <w:p w14:paraId="18899C4D" w14:textId="77777777" w:rsidR="009A27C0" w:rsidRPr="009A27C0" w:rsidRDefault="009A27C0" w:rsidP="009A27C0">
      <w:pPr>
        <w:numPr>
          <w:ilvl w:val="2"/>
          <w:numId w:val="14"/>
        </w:numPr>
        <w:jc w:val="both"/>
        <w:rPr>
          <w:rFonts w:ascii="Arial" w:hAnsi="Arial" w:cs="Arial"/>
          <w:b/>
          <w:bCs/>
          <w:sz w:val="24"/>
          <w:szCs w:val="24"/>
          <w:lang w:eastAsia="ar-SA"/>
        </w:rPr>
      </w:pPr>
      <w:r w:rsidRPr="009A27C0">
        <w:rPr>
          <w:rFonts w:ascii="Arial"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0EFE9186" w14:textId="77777777" w:rsidR="00A45685" w:rsidRPr="00E6711E" w:rsidRDefault="00A45685" w:rsidP="00A45685">
      <w:pPr>
        <w:spacing w:after="0"/>
        <w:ind w:left="720"/>
        <w:jc w:val="both"/>
        <w:rPr>
          <w:rFonts w:ascii="Arial" w:hAnsi="Arial" w:cs="Arial"/>
          <w:b/>
          <w:bCs/>
          <w:sz w:val="24"/>
          <w:szCs w:val="24"/>
          <w:highlight w:val="lightGray"/>
          <w:lang w:val="x-none" w:eastAsia="ar-SA"/>
        </w:rPr>
      </w:pPr>
    </w:p>
    <w:p w14:paraId="57217C33" w14:textId="77777777" w:rsidR="00A45685" w:rsidRPr="009A27C0" w:rsidRDefault="00A45685" w:rsidP="00A45685">
      <w:pPr>
        <w:pStyle w:val="Nagwek2"/>
        <w:numPr>
          <w:ilvl w:val="0"/>
          <w:numId w:val="0"/>
        </w:numPr>
        <w:spacing w:before="0" w:after="240"/>
        <w:ind w:left="576" w:hanging="576"/>
        <w:rPr>
          <w:rFonts w:ascii="Arial" w:hAnsi="Arial" w:cs="Arial"/>
          <w:bCs w:val="0"/>
          <w:color w:val="auto"/>
          <w:sz w:val="24"/>
          <w:szCs w:val="24"/>
          <w:lang w:val="x-none" w:eastAsia="ar-SA"/>
        </w:rPr>
      </w:pPr>
      <w:bookmarkStart w:id="351" w:name="_Toc506801299"/>
      <w:bookmarkStart w:id="352" w:name="_Toc516653026"/>
      <w:bookmarkStart w:id="353" w:name="_Toc17808278"/>
      <w:r w:rsidRPr="009A27C0">
        <w:rPr>
          <w:rFonts w:ascii="Arial" w:hAnsi="Arial" w:cs="Arial"/>
          <w:bCs w:val="0"/>
          <w:color w:val="auto"/>
          <w:sz w:val="24"/>
          <w:szCs w:val="24"/>
          <w:lang w:eastAsia="ar-SA"/>
        </w:rPr>
        <w:t>6.7 Podstawowe warunki i procedury</w:t>
      </w:r>
      <w:r w:rsidRPr="009A27C0">
        <w:rPr>
          <w:rFonts w:ascii="Arial" w:hAnsi="Arial" w:cs="Arial"/>
          <w:bCs w:val="0"/>
          <w:color w:val="auto"/>
          <w:sz w:val="24"/>
          <w:szCs w:val="24"/>
          <w:lang w:val="x-none" w:eastAsia="ar-SA"/>
        </w:rPr>
        <w:t xml:space="preserve"> konstruowania budżetu</w:t>
      </w:r>
      <w:bookmarkEnd w:id="351"/>
      <w:bookmarkEnd w:id="352"/>
      <w:bookmarkEnd w:id="353"/>
    </w:p>
    <w:p w14:paraId="106A06AE" w14:textId="77777777" w:rsidR="009A27C0" w:rsidRPr="009A27C0" w:rsidRDefault="009A27C0" w:rsidP="009A27C0">
      <w:pPr>
        <w:pStyle w:val="Akapitzlist"/>
        <w:numPr>
          <w:ilvl w:val="1"/>
          <w:numId w:val="14"/>
        </w:numPr>
        <w:spacing w:after="0"/>
        <w:contextualSpacing w:val="0"/>
        <w:jc w:val="both"/>
        <w:rPr>
          <w:rFonts w:ascii="Arial" w:hAnsi="Arial" w:cs="Arial"/>
          <w:bCs/>
          <w:vanish/>
          <w:sz w:val="24"/>
          <w:szCs w:val="24"/>
          <w:lang w:eastAsia="ar-SA"/>
        </w:rPr>
      </w:pPr>
    </w:p>
    <w:p w14:paraId="39A62A9A" w14:textId="07883BC7" w:rsidR="009A27C0" w:rsidRPr="009A27C0" w:rsidRDefault="009A27C0" w:rsidP="009A27C0">
      <w:pPr>
        <w:numPr>
          <w:ilvl w:val="2"/>
          <w:numId w:val="14"/>
        </w:numPr>
        <w:spacing w:after="0"/>
        <w:jc w:val="both"/>
        <w:rPr>
          <w:rFonts w:ascii="Arial" w:hAnsi="Arial" w:cs="Arial"/>
          <w:bCs/>
          <w:sz w:val="24"/>
          <w:szCs w:val="24"/>
          <w:lang w:eastAsia="ar-SA"/>
        </w:rPr>
      </w:pPr>
      <w:r w:rsidRPr="009A27C0">
        <w:rPr>
          <w:rFonts w:ascii="Arial"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p>
    <w:p w14:paraId="36BD364E" w14:textId="77777777" w:rsidR="009A27C0" w:rsidRPr="009A27C0" w:rsidRDefault="009A27C0" w:rsidP="009A27C0">
      <w:pPr>
        <w:numPr>
          <w:ilvl w:val="2"/>
          <w:numId w:val="14"/>
        </w:numPr>
        <w:spacing w:after="0"/>
        <w:jc w:val="both"/>
        <w:rPr>
          <w:rFonts w:ascii="Arial" w:hAnsi="Arial" w:cs="Arial"/>
          <w:bCs/>
          <w:sz w:val="24"/>
          <w:szCs w:val="24"/>
          <w:lang w:eastAsia="ar-SA"/>
        </w:rPr>
      </w:pPr>
      <w:r w:rsidRPr="009A27C0">
        <w:rPr>
          <w:rFonts w:ascii="Arial" w:hAnsi="Arial" w:cs="Arial"/>
          <w:sz w:val="24"/>
          <w:szCs w:val="24"/>
          <w:lang w:eastAsia="ar-SA"/>
        </w:rPr>
        <w:t>Koszty bezpośrednie powinny być oszacowane należycie, racjonalne i efektywne, zgodnie z procedurami określonymi w Wytycznych, z uwzględnieniem stawek rynkowych zgodnie z załącznikiem nr 7 Wykaz dopuszczalnych stawek dla towarów i usług „Taryfikator”.</w:t>
      </w:r>
    </w:p>
    <w:p w14:paraId="13D91871" w14:textId="77777777" w:rsidR="009A27C0" w:rsidRPr="009A27C0" w:rsidRDefault="009A27C0" w:rsidP="009A27C0">
      <w:pPr>
        <w:numPr>
          <w:ilvl w:val="2"/>
          <w:numId w:val="14"/>
        </w:numPr>
        <w:spacing w:after="0"/>
        <w:jc w:val="both"/>
        <w:rPr>
          <w:rFonts w:ascii="Arial" w:hAnsi="Arial" w:cs="Arial"/>
          <w:bCs/>
          <w:sz w:val="24"/>
          <w:szCs w:val="24"/>
          <w:lang w:eastAsia="ar-SA"/>
        </w:rPr>
      </w:pPr>
      <w:r w:rsidRPr="009A27C0">
        <w:rPr>
          <w:rFonts w:ascii="Arial" w:hAnsi="Arial" w:cs="Arial"/>
          <w:sz w:val="24"/>
          <w:szCs w:val="24"/>
          <w:lang w:eastAsia="ar-SA"/>
        </w:rPr>
        <w:t>W budżecie projektu Wnioskodawca wskazuje i uzasadnia źródła finansowania wykazując racjonalność i efektywność wydatków oraz brak podwójnego finansowania.</w:t>
      </w:r>
    </w:p>
    <w:p w14:paraId="0A8B732E" w14:textId="77777777" w:rsidR="009A27C0" w:rsidRPr="009A27C0" w:rsidRDefault="009A27C0" w:rsidP="009A27C0">
      <w:pPr>
        <w:numPr>
          <w:ilvl w:val="2"/>
          <w:numId w:val="14"/>
        </w:numPr>
        <w:jc w:val="both"/>
        <w:rPr>
          <w:rFonts w:ascii="Arial" w:hAnsi="Arial" w:cs="Arial"/>
          <w:bCs/>
          <w:sz w:val="24"/>
          <w:szCs w:val="24"/>
          <w:lang w:eastAsia="ar-SA"/>
        </w:rPr>
      </w:pPr>
      <w:r w:rsidRPr="009A27C0">
        <w:rPr>
          <w:rFonts w:ascii="Arial" w:hAnsi="Arial" w:cs="Arial"/>
          <w:sz w:val="24"/>
          <w:szCs w:val="24"/>
          <w:lang w:eastAsia="ar-SA"/>
        </w:rPr>
        <w:t>Prawidłowy montaż tabeli D. 2.- podział środków dla konkursu.</w:t>
      </w:r>
    </w:p>
    <w:p w14:paraId="01AE184E" w14:textId="77777777" w:rsidR="009A27C0" w:rsidRDefault="00A45685" w:rsidP="009A27C0">
      <w:pPr>
        <w:spacing w:after="0"/>
        <w:ind w:left="709" w:hanging="709"/>
        <w:jc w:val="center"/>
        <w:rPr>
          <w:rFonts w:ascii="Arial" w:hAnsi="Arial" w:cs="Arial"/>
          <w:sz w:val="24"/>
          <w:szCs w:val="24"/>
          <w:highlight w:val="lightGray"/>
          <w:lang w:eastAsia="ar-SA"/>
        </w:rPr>
      </w:pPr>
      <w:r w:rsidRPr="00E6711E">
        <w:rPr>
          <w:noProof/>
          <w:highlight w:val="lightGray"/>
          <w:lang w:eastAsia="pl-PL"/>
        </w:rPr>
        <w:lastRenderedPageBreak/>
        <w:drawing>
          <wp:inline distT="0" distB="0" distL="0" distR="0" wp14:anchorId="616DFB3B" wp14:editId="5FC38699">
            <wp:extent cx="5867400" cy="4067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8283" cy="4095514"/>
                    </a:xfrm>
                    <a:prstGeom prst="rect">
                      <a:avLst/>
                    </a:prstGeom>
                    <a:noFill/>
                    <a:ln>
                      <a:noFill/>
                    </a:ln>
                  </pic:spPr>
                </pic:pic>
              </a:graphicData>
            </a:graphic>
          </wp:inline>
        </w:drawing>
      </w:r>
    </w:p>
    <w:p w14:paraId="781B5C3D" w14:textId="33092A72" w:rsidR="00A45685" w:rsidRPr="009A27C0" w:rsidRDefault="00A45685" w:rsidP="009A27C0">
      <w:pPr>
        <w:spacing w:after="0"/>
        <w:ind w:left="709" w:hanging="709"/>
        <w:jc w:val="both"/>
        <w:rPr>
          <w:rFonts w:ascii="Arial" w:hAnsi="Arial" w:cs="Arial"/>
          <w:sz w:val="24"/>
          <w:szCs w:val="24"/>
          <w:lang w:val="x-none" w:eastAsia="ar-SA"/>
        </w:rPr>
      </w:pPr>
      <w:r w:rsidRPr="009A27C0">
        <w:rPr>
          <w:rFonts w:ascii="Arial" w:hAnsi="Arial" w:cs="Arial"/>
          <w:sz w:val="24"/>
          <w:szCs w:val="24"/>
          <w:lang w:eastAsia="ar-SA"/>
        </w:rPr>
        <w:tab/>
      </w:r>
    </w:p>
    <w:p w14:paraId="061CB2A9" w14:textId="093C93BA" w:rsidR="009A27C0" w:rsidRPr="009A27C0" w:rsidRDefault="009A27C0" w:rsidP="009A27C0">
      <w:pPr>
        <w:numPr>
          <w:ilvl w:val="2"/>
          <w:numId w:val="14"/>
        </w:numPr>
        <w:jc w:val="both"/>
        <w:rPr>
          <w:rFonts w:ascii="Arial" w:hAnsi="Arial" w:cs="Arial"/>
          <w:bCs/>
          <w:sz w:val="24"/>
          <w:szCs w:val="24"/>
          <w:lang w:eastAsia="ar-SA"/>
        </w:rPr>
      </w:pPr>
      <w:r w:rsidRPr="009A27C0">
        <w:rPr>
          <w:rFonts w:ascii="Arial"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oceny kwalifikowalności wydatków personelu projektu na etapie wyboru projektu oraz w trakcie jego realizacji.</w:t>
      </w:r>
    </w:p>
    <w:p w14:paraId="5E97A088" w14:textId="77777777" w:rsidR="00A45685" w:rsidRPr="00E6711E" w:rsidRDefault="00A45685" w:rsidP="00A45685">
      <w:pPr>
        <w:ind w:left="720" w:hanging="720"/>
        <w:jc w:val="both"/>
        <w:rPr>
          <w:rFonts w:ascii="Arial" w:hAnsi="Arial" w:cs="Arial"/>
          <w:bCs/>
          <w:color w:val="FF0000"/>
          <w:sz w:val="24"/>
          <w:szCs w:val="24"/>
          <w:highlight w:val="lightGray"/>
          <w:lang w:eastAsia="ar-SA"/>
        </w:rPr>
      </w:pPr>
    </w:p>
    <w:tbl>
      <w:tblPr>
        <w:tblpPr w:leftFromText="141" w:rightFromText="141" w:vertAnchor="text" w:horzAnchor="margin" w:tblpY="-52"/>
        <w:tblW w:w="9540" w:type="dxa"/>
        <w:tblLayout w:type="fixed"/>
        <w:tblLook w:val="0000" w:firstRow="0" w:lastRow="0" w:firstColumn="0" w:lastColumn="0" w:noHBand="0" w:noVBand="0"/>
      </w:tblPr>
      <w:tblGrid>
        <w:gridCol w:w="9540"/>
      </w:tblGrid>
      <w:tr w:rsidR="00A45685" w:rsidRPr="00E6711E" w14:paraId="017F4D46" w14:textId="77777777" w:rsidTr="00516251">
        <w:trPr>
          <w:trHeight w:val="1734"/>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79F67372" w14:textId="77777777" w:rsidR="00A45685" w:rsidRPr="009A27C0" w:rsidRDefault="00A45685" w:rsidP="00516251">
            <w:pPr>
              <w:suppressAutoHyphens/>
              <w:spacing w:after="0"/>
              <w:ind w:left="720"/>
              <w:jc w:val="center"/>
              <w:rPr>
                <w:rFonts w:ascii="Arial" w:hAnsi="Arial" w:cs="Arial"/>
                <w:b/>
                <w:sz w:val="24"/>
                <w:szCs w:val="24"/>
                <w:lang w:eastAsia="ar-SA"/>
              </w:rPr>
            </w:pPr>
            <w:r w:rsidRPr="009A27C0">
              <w:rPr>
                <w:rFonts w:ascii="Arial" w:hAnsi="Arial" w:cs="Arial"/>
                <w:b/>
                <w:sz w:val="24"/>
                <w:szCs w:val="24"/>
                <w:lang w:eastAsia="ar-SA"/>
              </w:rPr>
              <w:t>Uwaga!</w:t>
            </w:r>
          </w:p>
          <w:p w14:paraId="7EB7C7C8" w14:textId="77777777" w:rsidR="00A45685" w:rsidRPr="009A27C0" w:rsidRDefault="00A45685" w:rsidP="00516251">
            <w:pPr>
              <w:suppressAutoHyphens/>
              <w:spacing w:after="0"/>
              <w:ind w:left="720"/>
              <w:jc w:val="center"/>
              <w:rPr>
                <w:rFonts w:ascii="Arial" w:hAnsi="Arial" w:cs="Arial"/>
                <w:b/>
                <w:sz w:val="24"/>
                <w:szCs w:val="24"/>
                <w:lang w:eastAsia="ar-SA"/>
              </w:rPr>
            </w:pPr>
            <w:r w:rsidRPr="009A27C0">
              <w:rPr>
                <w:rFonts w:ascii="Arial" w:hAnsi="Arial" w:cs="Arial"/>
                <w:b/>
                <w:sz w:val="24"/>
                <w:szCs w:val="24"/>
                <w:lang w:eastAsia="ar-SA"/>
              </w:rPr>
              <w:t xml:space="preserve">W przypadku projektów partnerskich nie jest dopuszczalne wzajemne zlecanie przez beneficjenta zakupu towarów lub usług partnerowi </w:t>
            </w:r>
            <w:r w:rsidRPr="009A27C0">
              <w:rPr>
                <w:rFonts w:ascii="Arial" w:hAnsi="Arial" w:cs="Arial"/>
                <w:b/>
                <w:sz w:val="24"/>
                <w:szCs w:val="24"/>
                <w:lang w:eastAsia="ar-SA"/>
              </w:rPr>
              <w:br/>
              <w:t>i odwrotnie.</w:t>
            </w:r>
          </w:p>
          <w:p w14:paraId="6B784F18" w14:textId="77777777" w:rsidR="00A45685" w:rsidRPr="00E6711E" w:rsidRDefault="00A45685" w:rsidP="00516251">
            <w:pPr>
              <w:suppressAutoHyphens/>
              <w:spacing w:after="0"/>
              <w:jc w:val="center"/>
              <w:rPr>
                <w:rFonts w:ascii="Arial" w:hAnsi="Arial" w:cs="Arial"/>
                <w:i/>
                <w:sz w:val="24"/>
                <w:szCs w:val="24"/>
                <w:highlight w:val="lightGray"/>
                <w:lang w:eastAsia="ar-SA"/>
              </w:rPr>
            </w:pPr>
            <w:r w:rsidRPr="009A27C0">
              <w:rPr>
                <w:rFonts w:ascii="Arial" w:hAnsi="Arial" w:cs="Arial"/>
                <w:b/>
                <w:sz w:val="24"/>
                <w:szCs w:val="24"/>
                <w:lang w:eastAsia="ar-SA"/>
              </w:rPr>
              <w:t>Oznacza to również brak możliwości zatrudnienia personelu partnera do zadań realizowanych przez beneficjenta i odwrotnie.</w:t>
            </w:r>
          </w:p>
        </w:tc>
      </w:tr>
    </w:tbl>
    <w:p w14:paraId="286A659C" w14:textId="589FAE2E" w:rsidR="009A27C0" w:rsidRPr="009A27C0" w:rsidRDefault="009A27C0" w:rsidP="009A27C0">
      <w:pPr>
        <w:numPr>
          <w:ilvl w:val="2"/>
          <w:numId w:val="14"/>
        </w:numPr>
        <w:spacing w:before="240" w:after="0"/>
        <w:jc w:val="both"/>
        <w:rPr>
          <w:rFonts w:ascii="Arial" w:hAnsi="Arial" w:cs="Arial"/>
          <w:bCs/>
          <w:sz w:val="24"/>
          <w:szCs w:val="24"/>
          <w:lang w:eastAsia="ar-SA"/>
        </w:rPr>
      </w:pPr>
      <w:r w:rsidRPr="009A27C0">
        <w:rPr>
          <w:rFonts w:ascii="Arial"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14:paraId="14C8E046" w14:textId="7557C3CB" w:rsidR="009A27C0" w:rsidRPr="009A27C0" w:rsidRDefault="009A27C0" w:rsidP="009A27C0">
      <w:pPr>
        <w:numPr>
          <w:ilvl w:val="2"/>
          <w:numId w:val="14"/>
        </w:numPr>
        <w:spacing w:after="0"/>
        <w:jc w:val="both"/>
        <w:rPr>
          <w:rFonts w:ascii="Arial" w:hAnsi="Arial" w:cs="Arial"/>
          <w:bCs/>
          <w:sz w:val="24"/>
          <w:szCs w:val="24"/>
          <w:lang w:eastAsia="ar-SA"/>
        </w:rPr>
      </w:pPr>
      <w:r w:rsidRPr="009A27C0">
        <w:rPr>
          <w:rFonts w:ascii="Arial" w:hAnsi="Arial" w:cs="Arial"/>
          <w:bCs/>
          <w:sz w:val="24"/>
          <w:szCs w:val="24"/>
          <w:lang w:eastAsia="ar-SA"/>
        </w:rPr>
        <w:t xml:space="preserve">Jeżeli jest wymagany wkład własny, jest </w:t>
      </w:r>
      <w:r w:rsidR="00B1545E">
        <w:rPr>
          <w:rFonts w:ascii="Arial" w:hAnsi="Arial" w:cs="Arial"/>
          <w:bCs/>
          <w:sz w:val="24"/>
          <w:szCs w:val="24"/>
          <w:lang w:eastAsia="ar-SA"/>
        </w:rPr>
        <w:t xml:space="preserve">on </w:t>
      </w:r>
      <w:r w:rsidRPr="009A27C0">
        <w:rPr>
          <w:rFonts w:ascii="Arial" w:hAnsi="Arial" w:cs="Arial"/>
          <w:bCs/>
          <w:sz w:val="24"/>
          <w:szCs w:val="24"/>
          <w:lang w:eastAsia="ar-SA"/>
        </w:rPr>
        <w:t>wykazywany we wniosku o dofinansowanie. Formę wniesienia wkładu własnego określa beneficjent.</w:t>
      </w:r>
    </w:p>
    <w:p w14:paraId="7950A5A8" w14:textId="77777777" w:rsidR="009A27C0" w:rsidRPr="009A27C0" w:rsidRDefault="009A27C0" w:rsidP="009A27C0">
      <w:pPr>
        <w:numPr>
          <w:ilvl w:val="2"/>
          <w:numId w:val="14"/>
        </w:numPr>
        <w:spacing w:after="0"/>
        <w:jc w:val="both"/>
        <w:rPr>
          <w:rFonts w:ascii="Arial" w:hAnsi="Arial" w:cs="Arial"/>
          <w:bCs/>
          <w:sz w:val="24"/>
          <w:szCs w:val="24"/>
          <w:lang w:eastAsia="ar-SA"/>
        </w:rPr>
      </w:pPr>
      <w:r w:rsidRPr="009A27C0">
        <w:rPr>
          <w:rFonts w:ascii="Arial" w:hAnsi="Arial" w:cs="Arial"/>
          <w:bCs/>
          <w:sz w:val="24"/>
          <w:szCs w:val="24"/>
          <w:lang w:eastAsia="ar-SA"/>
        </w:rPr>
        <w:t xml:space="preserve">Przy rozliczaniu poniesionych wydatków nie jest możliwe przekroczenie łącznej kwoty wydatków kwalifikowalnych w ramach projektu, wynikającej </w:t>
      </w:r>
      <w:r w:rsidRPr="009A27C0">
        <w:rPr>
          <w:rFonts w:ascii="Arial" w:hAnsi="Arial" w:cs="Arial"/>
          <w:bCs/>
          <w:sz w:val="24"/>
          <w:szCs w:val="24"/>
          <w:lang w:eastAsia="ar-SA"/>
        </w:rPr>
        <w:lastRenderedPageBreak/>
        <w:t>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14:paraId="25F02222" w14:textId="42BDBE40" w:rsidR="009A27C0" w:rsidRPr="009A27C0" w:rsidRDefault="009A27C0" w:rsidP="009A27C0">
      <w:pPr>
        <w:numPr>
          <w:ilvl w:val="2"/>
          <w:numId w:val="14"/>
        </w:numPr>
        <w:spacing w:after="0"/>
        <w:jc w:val="both"/>
        <w:rPr>
          <w:rFonts w:ascii="Arial" w:hAnsi="Arial" w:cs="Arial"/>
          <w:bCs/>
          <w:sz w:val="24"/>
          <w:szCs w:val="24"/>
          <w:lang w:eastAsia="ar-SA"/>
        </w:rPr>
      </w:pPr>
      <w:r w:rsidRPr="009A27C0">
        <w:rPr>
          <w:rFonts w:ascii="Arial" w:hAnsi="Arial" w:cs="Arial"/>
          <w:bCs/>
          <w:sz w:val="24"/>
          <w:szCs w:val="24"/>
          <w:lang w:eastAsia="ar-SA"/>
        </w:rPr>
        <w:t xml:space="preserve">Dopuszczalne jest dokonywanie przesunięć w budżecie projektu określonym </w:t>
      </w:r>
      <w:r w:rsidR="00293C63">
        <w:rPr>
          <w:rFonts w:ascii="Arial" w:hAnsi="Arial" w:cs="Arial"/>
          <w:bCs/>
          <w:sz w:val="24"/>
          <w:szCs w:val="24"/>
          <w:lang w:eastAsia="ar-SA"/>
        </w:rPr>
        <w:t>i</w:t>
      </w:r>
      <w:r w:rsidR="00293C63" w:rsidRPr="009A27C0">
        <w:rPr>
          <w:rFonts w:ascii="Arial" w:hAnsi="Arial" w:cs="Arial"/>
          <w:bCs/>
          <w:sz w:val="24"/>
          <w:szCs w:val="24"/>
          <w:lang w:eastAsia="ar-SA"/>
        </w:rPr>
        <w:t xml:space="preserve"> </w:t>
      </w:r>
      <w:r w:rsidRPr="009A27C0">
        <w:rPr>
          <w:rFonts w:ascii="Arial" w:hAnsi="Arial" w:cs="Arial"/>
          <w:bCs/>
          <w:sz w:val="24"/>
          <w:szCs w:val="24"/>
          <w:lang w:eastAsia="ar-SA"/>
        </w:rPr>
        <w:t>zatwierdzonym na etapie podpisania umowy o dofinansowanie wniosku o dofinansowanie projektu, w oparciu o zasady określone w umowie o dofinansowanie projektu.</w:t>
      </w:r>
    </w:p>
    <w:p w14:paraId="1014ADF1" w14:textId="395FDA9E" w:rsidR="00A45685" w:rsidRPr="00845168" w:rsidRDefault="009A27C0" w:rsidP="00845168">
      <w:pPr>
        <w:numPr>
          <w:ilvl w:val="2"/>
          <w:numId w:val="14"/>
        </w:numPr>
        <w:jc w:val="both"/>
        <w:rPr>
          <w:rFonts w:ascii="Arial" w:hAnsi="Arial" w:cs="Arial"/>
          <w:bCs/>
          <w:sz w:val="24"/>
          <w:szCs w:val="24"/>
          <w:lang w:eastAsia="ar-SA"/>
        </w:rPr>
      </w:pPr>
      <w:r w:rsidRPr="00845168">
        <w:rPr>
          <w:rFonts w:ascii="Arial" w:hAnsi="Arial" w:cs="Arial"/>
          <w:bCs/>
          <w:sz w:val="24"/>
          <w:szCs w:val="24"/>
          <w:lang w:eastAsia="ar-SA"/>
        </w:rPr>
        <w:t xml:space="preserve">Niekwalifikowalne są wydatki na działania świadomościowe (m.in. kampanie informacyjno-promocyjne i różne działania upowszechniające) </w:t>
      </w:r>
    </w:p>
    <w:p w14:paraId="0461C00F" w14:textId="77777777" w:rsidR="00A45685" w:rsidRPr="00323FD3" w:rsidRDefault="00A45685" w:rsidP="00A45685">
      <w:pPr>
        <w:pStyle w:val="Nagwek2"/>
        <w:numPr>
          <w:ilvl w:val="0"/>
          <w:numId w:val="0"/>
        </w:numPr>
        <w:spacing w:before="0" w:after="120"/>
        <w:rPr>
          <w:rFonts w:ascii="Arial" w:hAnsi="Arial" w:cs="Arial"/>
          <w:bCs w:val="0"/>
          <w:color w:val="auto"/>
          <w:sz w:val="24"/>
          <w:szCs w:val="24"/>
          <w:lang w:val="x-none" w:eastAsia="ar-SA"/>
        </w:rPr>
      </w:pPr>
      <w:bookmarkStart w:id="354" w:name="_Toc506801300"/>
      <w:bookmarkStart w:id="355" w:name="_Toc516653027"/>
      <w:bookmarkStart w:id="356" w:name="_Toc17808279"/>
      <w:r w:rsidRPr="00323FD3">
        <w:rPr>
          <w:rFonts w:ascii="Arial" w:hAnsi="Arial" w:cs="Arial"/>
          <w:bCs w:val="0"/>
          <w:color w:val="auto"/>
          <w:sz w:val="24"/>
          <w:szCs w:val="24"/>
          <w:lang w:eastAsia="ar-SA"/>
        </w:rPr>
        <w:t xml:space="preserve">6.8 </w:t>
      </w:r>
      <w:r w:rsidRPr="00323FD3">
        <w:rPr>
          <w:rFonts w:ascii="Arial" w:hAnsi="Arial" w:cs="Arial"/>
          <w:bCs w:val="0"/>
          <w:color w:val="auto"/>
          <w:sz w:val="24"/>
          <w:szCs w:val="24"/>
          <w:lang w:val="x-none" w:eastAsia="ar-SA"/>
        </w:rPr>
        <w:t>Koszty pośrednie</w:t>
      </w:r>
      <w:bookmarkEnd w:id="354"/>
      <w:bookmarkEnd w:id="355"/>
      <w:bookmarkEnd w:id="356"/>
    </w:p>
    <w:p w14:paraId="36F7BCA2" w14:textId="77777777" w:rsidR="003F1DFC" w:rsidRPr="003F1DFC" w:rsidRDefault="003F1DFC" w:rsidP="003F1DFC">
      <w:pPr>
        <w:pStyle w:val="Akapitzlist"/>
        <w:numPr>
          <w:ilvl w:val="1"/>
          <w:numId w:val="14"/>
        </w:numPr>
        <w:suppressAutoHyphens/>
        <w:spacing w:before="240" w:after="0"/>
        <w:contextualSpacing w:val="0"/>
        <w:jc w:val="both"/>
        <w:rPr>
          <w:rFonts w:ascii="Arial" w:hAnsi="Arial" w:cs="Arial"/>
          <w:vanish/>
          <w:sz w:val="24"/>
          <w:szCs w:val="24"/>
          <w:lang w:eastAsia="ar-SA"/>
        </w:rPr>
      </w:pPr>
    </w:p>
    <w:p w14:paraId="772E254C" w14:textId="0443C561" w:rsidR="003F1DFC" w:rsidRPr="003F1DFC" w:rsidRDefault="003F1DFC" w:rsidP="003F1DFC">
      <w:pPr>
        <w:numPr>
          <w:ilvl w:val="2"/>
          <w:numId w:val="14"/>
        </w:numPr>
        <w:suppressAutoHyphens/>
        <w:spacing w:before="240" w:after="0"/>
        <w:jc w:val="both"/>
        <w:rPr>
          <w:rFonts w:ascii="Arial" w:hAnsi="Arial" w:cs="Arial"/>
          <w:sz w:val="24"/>
          <w:szCs w:val="24"/>
          <w:lang w:eastAsia="ar-SA"/>
        </w:rPr>
      </w:pPr>
      <w:r w:rsidRPr="003F1DFC">
        <w:rPr>
          <w:rFonts w:ascii="Arial" w:hAnsi="Arial" w:cs="Arial"/>
          <w:sz w:val="24"/>
          <w:szCs w:val="24"/>
          <w:lang w:eastAsia="ar-SA"/>
        </w:rPr>
        <w:t>Koszty pośrednie stanowią koszty administracyjne związane z obsługą  projektu, w szczególności:</w:t>
      </w:r>
    </w:p>
    <w:p w14:paraId="4059D0EA"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14:paraId="50B08809"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zarządu (koszty wynagrodzenia osób uprawnionych do reprezentowania jednostki, których  zakresy czynności nie są przypisane wyłącznie do projektu, np. kierownik jednostki)</w:t>
      </w:r>
    </w:p>
    <w:p w14:paraId="1F5F91BF"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personelu obsługowego (obsługa kadrowa, finansowa, administracyjna, sekretariat, kancelaria, obsługa prawna, w tym ta dotycząca zamówień) na potrzeby funkcjonowania jednostki,</w:t>
      </w:r>
    </w:p>
    <w:p w14:paraId="30670303"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7AEB4D86"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utrzymania  powierzchni  biurowych  (czynsz, najem,  opłaty  administracyjne) związanych z obsługą administracyjną projektu,</w:t>
      </w:r>
    </w:p>
    <w:p w14:paraId="3009F9CD" w14:textId="4B42DCD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 xml:space="preserve">wydatki związane z otworzeniem lub prowadzeniem wyodrębnionego na rzecz projektu subkonta na rachunku </w:t>
      </w:r>
      <w:r w:rsidR="00B1545E">
        <w:rPr>
          <w:rFonts w:ascii="Arial" w:hAnsi="Arial" w:cs="Arial"/>
          <w:sz w:val="24"/>
          <w:szCs w:val="24"/>
          <w:lang w:eastAsia="ar-SA"/>
        </w:rPr>
        <w:t>płatniczym</w:t>
      </w:r>
      <w:r w:rsidR="00B1545E" w:rsidRPr="003F1DFC">
        <w:rPr>
          <w:rFonts w:ascii="Arial" w:hAnsi="Arial" w:cs="Arial"/>
          <w:sz w:val="24"/>
          <w:szCs w:val="24"/>
          <w:lang w:eastAsia="ar-SA"/>
        </w:rPr>
        <w:t xml:space="preserve"> </w:t>
      </w:r>
      <w:r w:rsidRPr="003F1DFC">
        <w:rPr>
          <w:rFonts w:ascii="Arial" w:hAnsi="Arial" w:cs="Arial"/>
          <w:sz w:val="24"/>
          <w:szCs w:val="24"/>
          <w:lang w:eastAsia="ar-SA"/>
        </w:rPr>
        <w:t xml:space="preserve">lub odrębnego rachunku </w:t>
      </w:r>
      <w:r w:rsidR="00B1545E">
        <w:rPr>
          <w:rFonts w:ascii="Arial" w:hAnsi="Arial" w:cs="Arial"/>
          <w:sz w:val="24"/>
          <w:szCs w:val="24"/>
          <w:lang w:eastAsia="ar-SA"/>
        </w:rPr>
        <w:t>płatniczego</w:t>
      </w:r>
      <w:r w:rsidRPr="003F1DFC">
        <w:rPr>
          <w:rFonts w:ascii="Arial" w:hAnsi="Arial" w:cs="Arial"/>
          <w:sz w:val="24"/>
          <w:szCs w:val="24"/>
          <w:lang w:eastAsia="ar-SA"/>
        </w:rPr>
        <w:t>,</w:t>
      </w:r>
    </w:p>
    <w:p w14:paraId="09C10B83"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działania informacyjno-promocyjne projektu (np. zakup materiałów promocyjnych i informacyjnych, zakup ogłoszeń prasowych, utworzenie i prowadzenie strony internetowej o projekcie, oznakowanie projektu, plakaty, ulotki itp.),</w:t>
      </w:r>
    </w:p>
    <w:p w14:paraId="4DE3527E"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amortyzacja, najem lub zakup aktywów (środków trwałych i wartości niematerialnych  i prawnych) używanych na potrzeby osób, o których mowa w lit. a - d,</w:t>
      </w:r>
    </w:p>
    <w:p w14:paraId="24E08491"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lastRenderedPageBreak/>
        <w:t>opłaty za energię elektryczną, cieplną, gazową i wodę, opłaty przesyłowe, opłaty za odprowadzanie ścieków w zakresie związanym z obsługą administracyjną projektu,</w:t>
      </w:r>
    </w:p>
    <w:p w14:paraId="544A6B84"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usług pocztowych, telefonicznych, internetowych, kurierskich związanych z obsługą administracyjną projektu,</w:t>
      </w:r>
    </w:p>
    <w:p w14:paraId="460B93AD"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biurowe związane z obsługą administracyjną projektu (np. zakup materiałów biurowych i artykułów piśmienniczych, koszty usług powielania dokumentów),</w:t>
      </w:r>
    </w:p>
    <w:p w14:paraId="452D1CD4" w14:textId="77777777" w:rsidR="003F1DFC" w:rsidRPr="003F1DFC" w:rsidRDefault="003F1DFC" w:rsidP="00510A18">
      <w:pPr>
        <w:numPr>
          <w:ilvl w:val="0"/>
          <w:numId w:val="41"/>
        </w:numPr>
        <w:suppressAutoHyphens/>
        <w:spacing w:after="0"/>
        <w:jc w:val="both"/>
        <w:rPr>
          <w:rFonts w:ascii="Arial" w:hAnsi="Arial" w:cs="Arial"/>
          <w:sz w:val="24"/>
          <w:szCs w:val="24"/>
          <w:lang w:eastAsia="ar-SA"/>
        </w:rPr>
      </w:pPr>
      <w:r w:rsidRPr="003F1DFC">
        <w:rPr>
          <w:rFonts w:ascii="Arial" w:hAnsi="Arial" w:cs="Arial"/>
          <w:sz w:val="24"/>
          <w:szCs w:val="24"/>
          <w:lang w:eastAsia="ar-SA"/>
        </w:rPr>
        <w:t>koszty zabezpieczenia prawidłowej realizacji umowy,</w:t>
      </w:r>
    </w:p>
    <w:p w14:paraId="6EB7C7B5" w14:textId="77777777" w:rsidR="003F1DFC" w:rsidRPr="003F1DFC" w:rsidRDefault="003F1DFC" w:rsidP="00510A18">
      <w:pPr>
        <w:numPr>
          <w:ilvl w:val="0"/>
          <w:numId w:val="41"/>
        </w:numPr>
        <w:suppressAutoHyphens/>
        <w:jc w:val="both"/>
        <w:rPr>
          <w:rFonts w:ascii="Arial" w:hAnsi="Arial" w:cs="Arial"/>
          <w:sz w:val="24"/>
          <w:szCs w:val="24"/>
          <w:lang w:eastAsia="ar-SA"/>
        </w:rPr>
      </w:pPr>
      <w:r w:rsidRPr="003F1DFC">
        <w:rPr>
          <w:rFonts w:ascii="Arial" w:hAnsi="Arial" w:cs="Arial"/>
          <w:sz w:val="24"/>
          <w:szCs w:val="24"/>
          <w:lang w:eastAsia="ar-SA"/>
        </w:rPr>
        <w:t>koszty ubezpieczeń majątkowych.</w:t>
      </w:r>
    </w:p>
    <w:p w14:paraId="1B754AAA" w14:textId="77777777" w:rsidR="003F1DFC" w:rsidRPr="003F1DFC" w:rsidRDefault="003F1DFC" w:rsidP="003F1DFC">
      <w:pPr>
        <w:numPr>
          <w:ilvl w:val="2"/>
          <w:numId w:val="14"/>
        </w:numPr>
        <w:jc w:val="both"/>
        <w:rPr>
          <w:rFonts w:ascii="Arial" w:hAnsi="Arial" w:cs="Arial"/>
          <w:sz w:val="24"/>
          <w:szCs w:val="24"/>
          <w:lang w:eastAsia="ar-SA"/>
        </w:rPr>
      </w:pPr>
      <w:r w:rsidRPr="003F1DFC">
        <w:rPr>
          <w:rFonts w:ascii="Arial" w:hAnsi="Arial" w:cs="Arial"/>
          <w:sz w:val="24"/>
          <w:szCs w:val="24"/>
          <w:lang w:eastAsia="ar-SA"/>
        </w:rPr>
        <w:t>W ramach kosztów pośrednich nie są wykazywane wydatki objęte cross-financingiem.</w:t>
      </w:r>
    </w:p>
    <w:p w14:paraId="7DBE2269" w14:textId="18C19392" w:rsidR="003F1DFC" w:rsidRPr="003F1DFC" w:rsidRDefault="003F1DFC" w:rsidP="003F1DFC">
      <w:pPr>
        <w:numPr>
          <w:ilvl w:val="2"/>
          <w:numId w:val="14"/>
        </w:numPr>
        <w:jc w:val="both"/>
        <w:rPr>
          <w:rFonts w:ascii="Arial" w:hAnsi="Arial" w:cs="Arial"/>
          <w:sz w:val="24"/>
          <w:szCs w:val="24"/>
          <w:lang w:eastAsia="ar-SA"/>
        </w:rPr>
      </w:pPr>
      <w:r w:rsidRPr="003F1DFC">
        <w:rPr>
          <w:rFonts w:ascii="Arial"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weryfikuje, czy w zestawieniu poniesionych wydatków bezpośrednich załączanym do wniosku o płatność, nie zostały wykazane wydatki pośrednie.</w:t>
      </w:r>
    </w:p>
    <w:p w14:paraId="023B215E" w14:textId="59C4B5EB" w:rsidR="003F1DFC" w:rsidRDefault="003F1DFC" w:rsidP="003F1DFC">
      <w:pPr>
        <w:numPr>
          <w:ilvl w:val="2"/>
          <w:numId w:val="14"/>
        </w:numPr>
        <w:jc w:val="both"/>
        <w:rPr>
          <w:rFonts w:ascii="Arial" w:hAnsi="Arial" w:cs="Arial"/>
          <w:sz w:val="24"/>
          <w:szCs w:val="24"/>
          <w:lang w:eastAsia="ar-SA"/>
        </w:rPr>
      </w:pPr>
      <w:r w:rsidRPr="003F1DFC">
        <w:rPr>
          <w:rFonts w:ascii="Arial" w:hAnsi="Arial" w:cs="Arial"/>
          <w:sz w:val="24"/>
          <w:szCs w:val="24"/>
          <w:lang w:eastAsia="ar-SA"/>
        </w:rPr>
        <w:t>Koszty pośrednie rozliczane są wyłącznie z wykorzystaniem następujących stawek ryczałtowych:</w:t>
      </w:r>
    </w:p>
    <w:p w14:paraId="46CBC7E1" w14:textId="77777777" w:rsidR="00323FD3" w:rsidRPr="003F1DFC" w:rsidRDefault="00323FD3" w:rsidP="00AF56FA">
      <w:pPr>
        <w:numPr>
          <w:ilvl w:val="3"/>
          <w:numId w:val="94"/>
        </w:numPr>
        <w:suppressAutoHyphens/>
        <w:spacing w:after="120"/>
        <w:ind w:left="1134" w:hanging="425"/>
        <w:jc w:val="both"/>
        <w:rPr>
          <w:rFonts w:ascii="Arial" w:hAnsi="Arial" w:cs="Arial"/>
          <w:sz w:val="24"/>
          <w:szCs w:val="24"/>
          <w:lang w:eastAsia="ar-SA"/>
        </w:rPr>
      </w:pPr>
      <w:r w:rsidRPr="003F1DFC">
        <w:rPr>
          <w:rFonts w:ascii="Arial" w:hAnsi="Arial" w:cs="Arial"/>
          <w:sz w:val="24"/>
          <w:szCs w:val="24"/>
          <w:lang w:eastAsia="ar-SA"/>
        </w:rPr>
        <w:t>25% kosztów bezpośrednich</w:t>
      </w:r>
      <w:r w:rsidRPr="003F1DFC">
        <w:rPr>
          <w:rFonts w:ascii="Arial" w:hAnsi="Arial" w:cs="Arial"/>
          <w:sz w:val="24"/>
          <w:szCs w:val="24"/>
          <w:vertAlign w:val="superscript"/>
          <w:lang w:eastAsia="ar-SA"/>
        </w:rPr>
        <w:footnoteReference w:id="19"/>
      </w:r>
      <w:r w:rsidRPr="003F1DFC">
        <w:rPr>
          <w:rFonts w:ascii="Arial" w:hAnsi="Arial" w:cs="Arial"/>
          <w:sz w:val="24"/>
          <w:szCs w:val="24"/>
          <w:lang w:eastAsia="ar-SA"/>
        </w:rPr>
        <w:t xml:space="preserve"> – w przypadku projektów o wartości kosztów bezpośrednich do 830 000,00  PLN włącznie,</w:t>
      </w:r>
    </w:p>
    <w:p w14:paraId="12BFE45F" w14:textId="77777777" w:rsidR="00323FD3" w:rsidRPr="003F1DFC" w:rsidRDefault="00323FD3" w:rsidP="00AF56FA">
      <w:pPr>
        <w:numPr>
          <w:ilvl w:val="3"/>
          <w:numId w:val="94"/>
        </w:numPr>
        <w:suppressAutoHyphens/>
        <w:spacing w:after="120"/>
        <w:ind w:left="1134" w:hanging="425"/>
        <w:jc w:val="both"/>
        <w:rPr>
          <w:rFonts w:ascii="Arial" w:hAnsi="Arial" w:cs="Arial"/>
          <w:sz w:val="24"/>
          <w:szCs w:val="24"/>
          <w:lang w:eastAsia="ar-SA"/>
        </w:rPr>
      </w:pPr>
      <w:r w:rsidRPr="003F1DFC">
        <w:rPr>
          <w:rFonts w:ascii="Arial" w:hAnsi="Arial" w:cs="Arial"/>
          <w:sz w:val="24"/>
          <w:szCs w:val="24"/>
          <w:lang w:eastAsia="ar-SA"/>
        </w:rPr>
        <w:t>20% kosztów bezpośrednich</w:t>
      </w:r>
      <w:r w:rsidRPr="003F1DFC">
        <w:rPr>
          <w:rFonts w:ascii="Arial" w:hAnsi="Arial" w:cs="Arial"/>
          <w:sz w:val="24"/>
          <w:szCs w:val="24"/>
          <w:vertAlign w:val="superscript"/>
          <w:lang w:eastAsia="ar-SA"/>
        </w:rPr>
        <w:footnoteReference w:id="20"/>
      </w:r>
      <w:r w:rsidRPr="003F1DFC">
        <w:rPr>
          <w:rFonts w:ascii="Arial" w:hAnsi="Arial" w:cs="Arial"/>
          <w:sz w:val="24"/>
          <w:szCs w:val="24"/>
          <w:lang w:eastAsia="ar-SA"/>
        </w:rPr>
        <w:t xml:space="preserve"> – w przypadku projektów o wartości kosztów bezpośrednich powyżej 830 000,00  PLN do 1 740 000,00  PLN włącznie,</w:t>
      </w:r>
    </w:p>
    <w:p w14:paraId="66A8DDFC" w14:textId="77777777" w:rsidR="00323FD3" w:rsidRPr="003F1DFC" w:rsidRDefault="00323FD3" w:rsidP="00AF56FA">
      <w:pPr>
        <w:numPr>
          <w:ilvl w:val="3"/>
          <w:numId w:val="94"/>
        </w:numPr>
        <w:suppressAutoHyphens/>
        <w:spacing w:after="120"/>
        <w:ind w:left="1134" w:hanging="425"/>
        <w:jc w:val="both"/>
        <w:rPr>
          <w:rFonts w:ascii="Arial" w:hAnsi="Arial" w:cs="Arial"/>
          <w:sz w:val="24"/>
          <w:szCs w:val="24"/>
          <w:lang w:eastAsia="ar-SA"/>
        </w:rPr>
      </w:pPr>
      <w:r w:rsidRPr="003F1DFC">
        <w:rPr>
          <w:rFonts w:ascii="Arial" w:hAnsi="Arial" w:cs="Arial"/>
          <w:sz w:val="24"/>
          <w:szCs w:val="24"/>
          <w:lang w:eastAsia="ar-SA"/>
        </w:rPr>
        <w:t>15% kosztów bezpośrednich</w:t>
      </w:r>
      <w:r w:rsidRPr="003F1DFC">
        <w:rPr>
          <w:rFonts w:ascii="Arial" w:hAnsi="Arial" w:cs="Arial"/>
          <w:sz w:val="24"/>
          <w:szCs w:val="24"/>
          <w:vertAlign w:val="superscript"/>
          <w:lang w:eastAsia="ar-SA"/>
        </w:rPr>
        <w:footnoteReference w:id="21"/>
      </w:r>
      <w:r w:rsidRPr="003F1DFC">
        <w:rPr>
          <w:rFonts w:ascii="Arial" w:hAnsi="Arial" w:cs="Arial"/>
          <w:sz w:val="24"/>
          <w:szCs w:val="24"/>
          <w:lang w:eastAsia="ar-SA"/>
        </w:rPr>
        <w:t xml:space="preserve"> – w przypadku projektów o wartości kosztów bezpośrednich powyżej 1 740 000,00  PLN do 4 550 000,00 PLN włącznie,</w:t>
      </w:r>
    </w:p>
    <w:p w14:paraId="775905B4" w14:textId="77777777" w:rsidR="00323FD3" w:rsidRDefault="00323FD3" w:rsidP="00AF56FA">
      <w:pPr>
        <w:numPr>
          <w:ilvl w:val="3"/>
          <w:numId w:val="94"/>
        </w:numPr>
        <w:suppressAutoHyphens/>
        <w:spacing w:after="120"/>
        <w:ind w:left="1134" w:hanging="425"/>
        <w:jc w:val="both"/>
        <w:rPr>
          <w:rFonts w:ascii="Arial" w:hAnsi="Arial" w:cs="Arial"/>
          <w:sz w:val="24"/>
          <w:szCs w:val="24"/>
          <w:lang w:eastAsia="ar-SA"/>
        </w:rPr>
      </w:pPr>
      <w:r w:rsidRPr="003F1DFC">
        <w:rPr>
          <w:rFonts w:ascii="Arial" w:hAnsi="Arial" w:cs="Arial"/>
          <w:sz w:val="24"/>
          <w:szCs w:val="24"/>
          <w:lang w:eastAsia="ar-SA"/>
        </w:rPr>
        <w:t>10% kosztów bezpośrednich</w:t>
      </w:r>
      <w:r w:rsidRPr="003F1DFC">
        <w:rPr>
          <w:rFonts w:ascii="Arial" w:hAnsi="Arial" w:cs="Arial"/>
          <w:sz w:val="24"/>
          <w:szCs w:val="24"/>
          <w:vertAlign w:val="superscript"/>
          <w:lang w:eastAsia="ar-SA"/>
        </w:rPr>
        <w:footnoteReference w:id="22"/>
      </w:r>
      <w:r w:rsidRPr="003F1DFC">
        <w:rPr>
          <w:rFonts w:ascii="Arial" w:hAnsi="Arial" w:cs="Arial"/>
          <w:sz w:val="24"/>
          <w:szCs w:val="24"/>
          <w:lang w:eastAsia="ar-SA"/>
        </w:rPr>
        <w:t xml:space="preserve"> – w przypadku projektów o wartości kosztów bezpośrednich przekraczających  4 550 000,00 PLN.</w:t>
      </w:r>
    </w:p>
    <w:p w14:paraId="0B13EFE2" w14:textId="49B8AE5E" w:rsidR="00323FD3" w:rsidRPr="00323FD3" w:rsidRDefault="00323FD3" w:rsidP="00323FD3">
      <w:pPr>
        <w:numPr>
          <w:ilvl w:val="2"/>
          <w:numId w:val="14"/>
        </w:numPr>
        <w:jc w:val="both"/>
        <w:rPr>
          <w:rFonts w:ascii="Arial" w:hAnsi="Arial" w:cs="Arial"/>
          <w:sz w:val="24"/>
          <w:szCs w:val="24"/>
          <w:lang w:eastAsia="ar-SA"/>
        </w:rPr>
      </w:pPr>
      <w:r w:rsidRPr="00323FD3">
        <w:rPr>
          <w:rFonts w:ascii="ArialMT" w:hAnsi="ArialMT"/>
          <w:sz w:val="24"/>
          <w:szCs w:val="24"/>
        </w:rPr>
        <w:t xml:space="preserve">Uproszczonych metod rozliczania wydatków nie można stosować </w:t>
      </w:r>
      <w:r w:rsidRPr="00323FD3">
        <w:rPr>
          <w:rFonts w:ascii="ArialMT" w:hAnsi="ArialMT"/>
          <w:sz w:val="24"/>
          <w:szCs w:val="24"/>
        </w:rPr>
        <w:br/>
        <w:t xml:space="preserve">w przypadku, gdy realizacja projektu jest zlecana w całości wykonawcy. Oznacza to, że koszty pośrednie (ryczałtowe) nie przysługują Beneficjentowi, </w:t>
      </w:r>
      <w:r w:rsidRPr="00323FD3">
        <w:rPr>
          <w:rFonts w:ascii="ArialMT" w:hAnsi="ArialMT"/>
          <w:sz w:val="24"/>
          <w:szCs w:val="24"/>
        </w:rPr>
        <w:lastRenderedPageBreak/>
        <w:t xml:space="preserve">który zleca Wykonawcy wszystkie zadania związane z realizacją projektu EFS. Niezależnie od zastosowania trybu wyboru wykonawcy, jeżeli wszystkie zadania są zlecone w projekcie, wówczas koszty pośrednie nie przysługują, </w:t>
      </w:r>
      <w:r w:rsidRPr="00323FD3">
        <w:rPr>
          <w:rFonts w:ascii="ArialMT" w:hAnsi="ArialMT"/>
          <w:sz w:val="24"/>
          <w:szCs w:val="24"/>
        </w:rPr>
        <w:br/>
        <w:t>a stawka kosztów pośrednich wskazana we wniosku o dofinansowanie powinna wynosić 0,00%. Dotyczy to również sytuacji, gdy Wnioskodawca planuje zastosować tryb wyboru wykonawcy zgodnie z ustawą o działalności pożytku publicznego i o wolontariacie.</w:t>
      </w:r>
    </w:p>
    <w:p w14:paraId="683B5FD5" w14:textId="77777777" w:rsidR="00A45685" w:rsidRPr="00E6711E" w:rsidRDefault="00A45685" w:rsidP="00A45685">
      <w:pPr>
        <w:spacing w:after="120"/>
        <w:rPr>
          <w:rFonts w:ascii="Arial" w:hAnsi="Arial" w:cs="Arial"/>
          <w:b/>
          <w:sz w:val="24"/>
          <w:szCs w:val="24"/>
          <w:highlight w:val="lightGray"/>
          <w:u w:val="single"/>
          <w:lang w:eastAsia="ar-SA"/>
        </w:rPr>
      </w:pPr>
    </w:p>
    <w:p w14:paraId="48D85BED" w14:textId="72EC09B7" w:rsidR="00A45685" w:rsidRPr="003F1DFC" w:rsidRDefault="00A45685" w:rsidP="00A45685">
      <w:pPr>
        <w:pStyle w:val="Nagwek2"/>
        <w:numPr>
          <w:ilvl w:val="0"/>
          <w:numId w:val="0"/>
        </w:numPr>
        <w:spacing w:before="0" w:after="120"/>
        <w:ind w:left="576" w:hanging="576"/>
        <w:rPr>
          <w:rFonts w:ascii="Arial" w:hAnsi="Arial" w:cs="Arial"/>
          <w:bCs w:val="0"/>
          <w:color w:val="auto"/>
          <w:sz w:val="24"/>
          <w:szCs w:val="24"/>
          <w:lang w:val="x-none" w:eastAsia="ar-SA"/>
        </w:rPr>
      </w:pPr>
      <w:bookmarkStart w:id="357" w:name="_Toc516653028"/>
      <w:bookmarkStart w:id="358" w:name="_Toc17808280"/>
      <w:r w:rsidRPr="003F1DFC">
        <w:rPr>
          <w:rFonts w:ascii="Arial" w:hAnsi="Arial" w:cs="Arial"/>
          <w:bCs w:val="0"/>
          <w:color w:val="auto"/>
          <w:sz w:val="24"/>
          <w:szCs w:val="24"/>
          <w:lang w:eastAsia="ar-SA"/>
        </w:rPr>
        <w:t xml:space="preserve">6.9 </w:t>
      </w:r>
      <w:bookmarkStart w:id="359" w:name="_Toc506801301"/>
      <w:r w:rsidR="003F1DFC">
        <w:rPr>
          <w:rFonts w:ascii="Arial" w:hAnsi="Arial" w:cs="Arial"/>
          <w:bCs w:val="0"/>
          <w:color w:val="auto"/>
          <w:sz w:val="24"/>
          <w:szCs w:val="24"/>
          <w:lang w:eastAsia="ar-SA"/>
        </w:rPr>
        <w:t xml:space="preserve">Pozostałe </w:t>
      </w:r>
      <w:r w:rsidR="003F1DFC" w:rsidRPr="003F1DFC">
        <w:rPr>
          <w:rFonts w:ascii="Arial" w:hAnsi="Arial" w:cs="Arial"/>
          <w:bCs w:val="0"/>
          <w:color w:val="auto"/>
          <w:sz w:val="24"/>
          <w:szCs w:val="24"/>
          <w:lang w:val="x-none" w:eastAsia="ar-SA"/>
        </w:rPr>
        <w:t>uproszczone</w:t>
      </w:r>
      <w:r w:rsidRPr="003F1DFC">
        <w:rPr>
          <w:rFonts w:ascii="Arial" w:hAnsi="Arial" w:cs="Arial"/>
          <w:bCs w:val="0"/>
          <w:color w:val="auto"/>
          <w:sz w:val="24"/>
          <w:szCs w:val="24"/>
          <w:lang w:val="x-none" w:eastAsia="ar-SA"/>
        </w:rPr>
        <w:t xml:space="preserve"> metody rozliczania wydatków</w:t>
      </w:r>
      <w:bookmarkEnd w:id="357"/>
      <w:bookmarkEnd w:id="358"/>
      <w:bookmarkEnd w:id="359"/>
    </w:p>
    <w:p w14:paraId="2F4B5C01" w14:textId="5D19A1E3" w:rsidR="00A45685" w:rsidRPr="003F1DFC" w:rsidRDefault="00A45685" w:rsidP="00CC4048">
      <w:pPr>
        <w:numPr>
          <w:ilvl w:val="2"/>
          <w:numId w:val="15"/>
        </w:numPr>
        <w:spacing w:after="120"/>
        <w:jc w:val="both"/>
        <w:rPr>
          <w:rFonts w:ascii="Arial" w:hAnsi="Arial" w:cs="Arial"/>
          <w:b/>
          <w:bCs/>
          <w:sz w:val="24"/>
          <w:szCs w:val="24"/>
          <w:lang w:val="x-none" w:eastAsia="ar-SA"/>
        </w:rPr>
      </w:pPr>
      <w:r w:rsidRPr="003F1DFC">
        <w:rPr>
          <w:rFonts w:ascii="Arial" w:hAnsi="Arial" w:cs="Arial"/>
          <w:sz w:val="24"/>
          <w:szCs w:val="24"/>
          <w:lang w:eastAsia="ar-SA"/>
        </w:rPr>
        <w:t>W projektach, których wartość wkładu publicznego (środków publicznych) nie przekracza wyrażonej w PLN równowartości 100.000,00 EUR</w:t>
      </w:r>
      <w:r w:rsidRPr="003F1DFC">
        <w:rPr>
          <w:rFonts w:ascii="Arial" w:hAnsi="Arial" w:cs="Arial"/>
          <w:sz w:val="24"/>
          <w:szCs w:val="24"/>
          <w:vertAlign w:val="superscript"/>
          <w:lang w:eastAsia="ar-SA"/>
        </w:rPr>
        <w:footnoteReference w:id="23"/>
      </w:r>
      <w:r w:rsidRPr="003F1DFC">
        <w:rPr>
          <w:rFonts w:ascii="Arial" w:hAnsi="Arial" w:cs="Arial"/>
          <w:sz w:val="24"/>
          <w:szCs w:val="24"/>
          <w:lang w:eastAsia="ar-SA"/>
        </w:rPr>
        <w:t xml:space="preserve"> (kurs Euro obowiązujący na dzień ogłoszenia konkursu/naboru wynosi </w:t>
      </w:r>
      <w:r w:rsidR="00CC4048" w:rsidRPr="00CC4048">
        <w:rPr>
          <w:rFonts w:ascii="Arial" w:hAnsi="Arial" w:cs="Arial"/>
          <w:sz w:val="24"/>
          <w:szCs w:val="24"/>
          <w:lang w:eastAsia="ar-SA"/>
        </w:rPr>
        <w:t>4,2912 PLN</w:t>
      </w:r>
      <w:r w:rsidRPr="00CC4048">
        <w:rPr>
          <w:rFonts w:ascii="Arial" w:hAnsi="Arial" w:cs="Arial"/>
          <w:sz w:val="24"/>
          <w:szCs w:val="24"/>
          <w:lang w:eastAsia="ar-SA"/>
        </w:rPr>
        <w:t xml:space="preserve">) </w:t>
      </w:r>
      <w:r w:rsidRPr="003F1DFC">
        <w:rPr>
          <w:rFonts w:ascii="Arial" w:hAnsi="Arial" w:cs="Arial"/>
          <w:sz w:val="24"/>
          <w:szCs w:val="24"/>
          <w:lang w:eastAsia="ar-SA"/>
        </w:rPr>
        <w:t>stosowanie jednej z niżej wymienionych uproszczonych metod rozliczania wydatków jest obligatoryjne</w:t>
      </w:r>
      <w:r w:rsidR="003C2D60">
        <w:rPr>
          <w:rStyle w:val="Odwoanieprzypisudolnego"/>
          <w:rFonts w:ascii="Arial" w:hAnsi="Arial"/>
          <w:sz w:val="24"/>
          <w:szCs w:val="24"/>
          <w:lang w:eastAsia="ar-SA"/>
        </w:rPr>
        <w:footnoteReference w:id="24"/>
      </w:r>
      <w:r w:rsidRPr="003F1DFC">
        <w:rPr>
          <w:rFonts w:ascii="Arial" w:hAnsi="Arial" w:cs="Arial"/>
          <w:sz w:val="24"/>
          <w:szCs w:val="24"/>
          <w:lang w:eastAsia="ar-SA"/>
        </w:rPr>
        <w:t>.</w:t>
      </w:r>
    </w:p>
    <w:p w14:paraId="79156215" w14:textId="316ACC43" w:rsidR="00A45685" w:rsidRPr="003F1DFC" w:rsidRDefault="00A45685" w:rsidP="00A45685">
      <w:pPr>
        <w:numPr>
          <w:ilvl w:val="2"/>
          <w:numId w:val="15"/>
        </w:numPr>
        <w:spacing w:after="0"/>
        <w:jc w:val="both"/>
        <w:rPr>
          <w:rFonts w:ascii="Arial" w:hAnsi="Arial" w:cs="Arial"/>
          <w:b/>
          <w:bCs/>
          <w:sz w:val="24"/>
          <w:szCs w:val="24"/>
          <w:lang w:val="x-none" w:eastAsia="ar-SA"/>
        </w:rPr>
      </w:pPr>
      <w:r w:rsidRPr="003F1DFC">
        <w:rPr>
          <w:rFonts w:ascii="Arial" w:hAnsi="Arial" w:cs="Arial"/>
          <w:sz w:val="24"/>
          <w:szCs w:val="24"/>
          <w:lang w:eastAsia="ar-SA"/>
        </w:rPr>
        <w:t xml:space="preserve">Za pomocą uproszczonych metod rozliczania wydatków rozliczane będą projekty </w:t>
      </w:r>
      <w:r w:rsidRPr="00CC4048">
        <w:rPr>
          <w:rFonts w:ascii="Arial" w:hAnsi="Arial" w:cs="Arial"/>
          <w:sz w:val="24"/>
          <w:szCs w:val="24"/>
          <w:lang w:eastAsia="ar-SA"/>
        </w:rPr>
        <w:t xml:space="preserve">do </w:t>
      </w:r>
      <w:r w:rsidR="00CC4048" w:rsidRPr="00CC4048">
        <w:rPr>
          <w:rFonts w:ascii="Arial" w:hAnsi="Arial" w:cs="Arial"/>
          <w:sz w:val="24"/>
          <w:szCs w:val="24"/>
          <w:lang w:eastAsia="ar-SA"/>
        </w:rPr>
        <w:t>429 12</w:t>
      </w:r>
      <w:r w:rsidRPr="00CC4048">
        <w:rPr>
          <w:rFonts w:ascii="Arial" w:hAnsi="Arial" w:cs="Arial"/>
          <w:sz w:val="24"/>
          <w:szCs w:val="24"/>
          <w:lang w:eastAsia="ar-SA"/>
        </w:rPr>
        <w:t xml:space="preserve">0,00 PLN </w:t>
      </w:r>
      <w:r w:rsidRPr="003F1DFC">
        <w:rPr>
          <w:rFonts w:ascii="Arial" w:hAnsi="Arial" w:cs="Arial"/>
          <w:sz w:val="24"/>
          <w:szCs w:val="24"/>
          <w:lang w:eastAsia="ar-SA"/>
        </w:rPr>
        <w:t xml:space="preserve">wartości wkładu publicznego. </w:t>
      </w:r>
    </w:p>
    <w:p w14:paraId="4460CA06" w14:textId="77777777" w:rsidR="00A45685" w:rsidRPr="003F1DFC" w:rsidRDefault="00A45685" w:rsidP="00A45685">
      <w:pPr>
        <w:numPr>
          <w:ilvl w:val="2"/>
          <w:numId w:val="15"/>
        </w:numPr>
        <w:spacing w:after="0"/>
        <w:jc w:val="both"/>
        <w:rPr>
          <w:rFonts w:ascii="Arial" w:hAnsi="Arial" w:cs="Arial"/>
          <w:b/>
          <w:bCs/>
          <w:sz w:val="24"/>
          <w:szCs w:val="24"/>
          <w:lang w:val="x-none" w:eastAsia="ar-SA"/>
        </w:rPr>
      </w:pPr>
      <w:r w:rsidRPr="003F1DFC">
        <w:rPr>
          <w:rFonts w:ascii="Arial" w:hAnsi="Arial" w:cs="Arial"/>
          <w:sz w:val="24"/>
          <w:szCs w:val="24"/>
          <w:lang w:eastAsia="ar-SA"/>
        </w:rPr>
        <w:t xml:space="preserve">Do uproszczonych metod rozliczania wydatków należą: </w:t>
      </w:r>
    </w:p>
    <w:p w14:paraId="50330E89" w14:textId="088EF66C" w:rsidR="00A45685" w:rsidRPr="003F1DFC" w:rsidRDefault="00F032A7" w:rsidP="00FC346A">
      <w:pPr>
        <w:pStyle w:val="abc"/>
        <w:numPr>
          <w:ilvl w:val="0"/>
          <w:numId w:val="0"/>
        </w:numPr>
        <w:tabs>
          <w:tab w:val="left" w:pos="1134"/>
        </w:tabs>
        <w:ind w:left="993"/>
        <w:rPr>
          <w:lang w:eastAsia="ar-SA"/>
        </w:rPr>
      </w:pPr>
      <w:r>
        <w:rPr>
          <w:lang w:eastAsia="ar-SA"/>
        </w:rPr>
        <w:t xml:space="preserve">a) </w:t>
      </w:r>
      <w:r w:rsidR="00A45685" w:rsidRPr="003F1DFC">
        <w:rPr>
          <w:lang w:eastAsia="ar-SA"/>
        </w:rPr>
        <w:t>stawki jednostkowe</w:t>
      </w:r>
    </w:p>
    <w:p w14:paraId="51C18D1D" w14:textId="23FB1A5B" w:rsidR="00A45685" w:rsidRPr="003F1DFC" w:rsidRDefault="00F032A7" w:rsidP="00FC346A">
      <w:pPr>
        <w:pStyle w:val="abc"/>
        <w:numPr>
          <w:ilvl w:val="0"/>
          <w:numId w:val="0"/>
        </w:numPr>
        <w:tabs>
          <w:tab w:val="left" w:pos="1134"/>
        </w:tabs>
        <w:ind w:left="993"/>
        <w:rPr>
          <w:lang w:eastAsia="ar-SA"/>
        </w:rPr>
      </w:pPr>
      <w:r>
        <w:rPr>
          <w:lang w:eastAsia="ar-SA"/>
        </w:rPr>
        <w:t xml:space="preserve">b) </w:t>
      </w:r>
      <w:r w:rsidR="00A45685" w:rsidRPr="003F1DFC">
        <w:rPr>
          <w:lang w:eastAsia="ar-SA"/>
        </w:rPr>
        <w:t>kwoty ryczałtowe</w:t>
      </w:r>
    </w:p>
    <w:p w14:paraId="094F683B" w14:textId="77777777" w:rsidR="00A45685" w:rsidRPr="003F1DFC" w:rsidRDefault="00A45685" w:rsidP="00A45685">
      <w:pPr>
        <w:numPr>
          <w:ilvl w:val="2"/>
          <w:numId w:val="15"/>
        </w:numPr>
        <w:spacing w:after="0"/>
        <w:jc w:val="both"/>
        <w:rPr>
          <w:rFonts w:ascii="Arial" w:hAnsi="Arial" w:cs="Arial"/>
          <w:b/>
          <w:bCs/>
          <w:sz w:val="24"/>
          <w:szCs w:val="24"/>
          <w:lang w:val="x-none" w:eastAsia="ar-SA"/>
        </w:rPr>
      </w:pPr>
      <w:r w:rsidRPr="003F1DFC">
        <w:rPr>
          <w:rFonts w:ascii="Arial" w:hAnsi="Arial" w:cs="Arial"/>
          <w:b/>
          <w:sz w:val="24"/>
          <w:szCs w:val="24"/>
          <w:lang w:eastAsia="ar-SA"/>
        </w:rPr>
        <w:t>W ramach przedmiotowego konkursu IOK nie dopuszcza możliwości stosowania stawek jednostkowych.</w:t>
      </w:r>
    </w:p>
    <w:p w14:paraId="465E58FA" w14:textId="77777777" w:rsidR="00A45685" w:rsidRPr="003F1DFC" w:rsidRDefault="00A45685" w:rsidP="00A45685">
      <w:pPr>
        <w:numPr>
          <w:ilvl w:val="2"/>
          <w:numId w:val="15"/>
        </w:numPr>
        <w:spacing w:after="0"/>
        <w:jc w:val="both"/>
        <w:rPr>
          <w:rFonts w:ascii="Arial" w:hAnsi="Arial" w:cs="Arial"/>
          <w:b/>
          <w:bCs/>
          <w:sz w:val="24"/>
          <w:szCs w:val="24"/>
          <w:lang w:val="x-none" w:eastAsia="ar-SA"/>
        </w:rPr>
      </w:pPr>
      <w:r w:rsidRPr="003F1DFC">
        <w:rPr>
          <w:rFonts w:ascii="Arial"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2C885BD8" w14:textId="656210ED" w:rsidR="00A45685" w:rsidRPr="003F1DFC" w:rsidRDefault="00A45685" w:rsidP="00A45685">
      <w:pPr>
        <w:pStyle w:val="Akapitzlist"/>
        <w:numPr>
          <w:ilvl w:val="2"/>
          <w:numId w:val="15"/>
        </w:numPr>
        <w:spacing w:after="0"/>
        <w:jc w:val="both"/>
        <w:rPr>
          <w:rFonts w:ascii="Arial" w:hAnsi="Arial" w:cs="Arial"/>
          <w:bCs/>
          <w:sz w:val="24"/>
          <w:szCs w:val="24"/>
          <w:lang w:val="x-none" w:eastAsia="ar-SA"/>
        </w:rPr>
      </w:pPr>
      <w:r w:rsidRPr="003F1DFC">
        <w:rPr>
          <w:rFonts w:ascii="Arial" w:hAnsi="Arial" w:cs="Arial"/>
          <w:bCs/>
          <w:sz w:val="24"/>
          <w:szCs w:val="24"/>
          <w:lang w:val="x-none" w:eastAsia="ar-SA"/>
        </w:rPr>
        <w:t>W przypadku projektów rozliczanych z zastosowaniem kwot ryczałtowych, IZ RPO WSL nie dopuszcza możliwości rozliczan</w:t>
      </w:r>
      <w:r w:rsidR="00F032A7">
        <w:rPr>
          <w:rFonts w:ascii="Arial" w:hAnsi="Arial" w:cs="Arial"/>
          <w:bCs/>
          <w:sz w:val="24"/>
          <w:szCs w:val="24"/>
          <w:lang w:eastAsia="ar-SA"/>
        </w:rPr>
        <w:t>i</w:t>
      </w:r>
      <w:r w:rsidRPr="003F1DFC">
        <w:rPr>
          <w:rFonts w:ascii="Arial" w:hAnsi="Arial" w:cs="Arial"/>
          <w:bCs/>
          <w:sz w:val="24"/>
          <w:szCs w:val="24"/>
          <w:lang w:val="x-none" w:eastAsia="ar-SA"/>
        </w:rPr>
        <w:t>a kwotami ryczałtowymi jedynie części zadań w ramach projektu, natomiast pozostałych zadań na podstawie rzeczywiście poniesionych wydatków.</w:t>
      </w:r>
    </w:p>
    <w:p w14:paraId="06382BF6" w14:textId="77777777" w:rsidR="00A45685" w:rsidRPr="003F1DFC" w:rsidRDefault="00A45685" w:rsidP="00A45685">
      <w:pPr>
        <w:numPr>
          <w:ilvl w:val="2"/>
          <w:numId w:val="15"/>
        </w:numPr>
        <w:suppressAutoHyphens/>
        <w:spacing w:after="0"/>
        <w:jc w:val="both"/>
        <w:rPr>
          <w:rFonts w:ascii="Arial" w:hAnsi="Arial" w:cs="Arial"/>
          <w:sz w:val="24"/>
          <w:szCs w:val="24"/>
          <w:lang w:eastAsia="ar-SA"/>
        </w:rPr>
      </w:pPr>
      <w:r w:rsidRPr="003F1DFC">
        <w:rPr>
          <w:rFonts w:ascii="Arial" w:hAnsi="Arial" w:cs="Arial"/>
          <w:b/>
          <w:sz w:val="24"/>
          <w:szCs w:val="24"/>
          <w:lang w:eastAsia="ar-SA"/>
        </w:rPr>
        <w:t xml:space="preserve">Do każdej kwoty ryczałtowej należy przypisać odpowiednie wskaźniki </w:t>
      </w:r>
      <w:r w:rsidRPr="003F1DFC">
        <w:rPr>
          <w:rFonts w:ascii="Arial" w:hAnsi="Arial" w:cs="Arial"/>
          <w:b/>
          <w:sz w:val="24"/>
          <w:szCs w:val="24"/>
          <w:lang w:eastAsia="ar-SA"/>
        </w:rPr>
        <w:br/>
        <w:t>z części E wniosku</w:t>
      </w:r>
      <w:r w:rsidRPr="003F1DFC">
        <w:rPr>
          <w:rFonts w:ascii="Arial" w:hAnsi="Arial" w:cs="Arial"/>
          <w:sz w:val="24"/>
          <w:szCs w:val="24"/>
          <w:lang w:eastAsia="ar-SA"/>
        </w:rPr>
        <w:t xml:space="preserve"> (wszystkie wskaźniki z części E muszą zostać rozpisane </w:t>
      </w:r>
      <w:r w:rsidRPr="003F1DFC">
        <w:rPr>
          <w:rFonts w:ascii="Arial"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33FB4293" w14:textId="3005AA94" w:rsidR="00A45685" w:rsidRPr="003F1DFC" w:rsidRDefault="00A45685" w:rsidP="00A45685">
      <w:pPr>
        <w:numPr>
          <w:ilvl w:val="2"/>
          <w:numId w:val="15"/>
        </w:numPr>
        <w:suppressAutoHyphens/>
        <w:spacing w:after="0"/>
        <w:jc w:val="both"/>
        <w:rPr>
          <w:rFonts w:ascii="Arial" w:hAnsi="Arial" w:cs="Arial"/>
          <w:sz w:val="24"/>
          <w:szCs w:val="24"/>
          <w:lang w:eastAsia="ar-SA"/>
        </w:rPr>
      </w:pPr>
      <w:r w:rsidRPr="003F1DFC">
        <w:rPr>
          <w:rFonts w:ascii="Arial" w:hAnsi="Arial" w:cs="Arial"/>
          <w:sz w:val="24"/>
          <w:szCs w:val="24"/>
          <w:lang w:eastAsia="ar-SA"/>
        </w:rPr>
        <w:t xml:space="preserve">Wydatki rozliczane uproszczoną metodą są traktowane jako wydatki poniesione. Nie ma obowiązku zbierania ani opisywania dokumentów </w:t>
      </w:r>
      <w:r w:rsidRPr="003F1DFC">
        <w:rPr>
          <w:rFonts w:ascii="Arial" w:hAnsi="Arial" w:cs="Arial"/>
          <w:sz w:val="24"/>
          <w:szCs w:val="24"/>
          <w:lang w:eastAsia="ar-SA"/>
        </w:rPr>
        <w:lastRenderedPageBreak/>
        <w:t>księgowych w ramach projektu na potwierdzenie ich poniesienia, jednak IZ RPO WSL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4935E2CF" w14:textId="77777777" w:rsidR="00A45685" w:rsidRPr="003F1DFC" w:rsidRDefault="00A45685" w:rsidP="00A45685">
      <w:pPr>
        <w:numPr>
          <w:ilvl w:val="2"/>
          <w:numId w:val="15"/>
        </w:numPr>
        <w:spacing w:after="0"/>
        <w:jc w:val="both"/>
        <w:rPr>
          <w:rFonts w:ascii="Arial" w:hAnsi="Arial" w:cs="Arial"/>
          <w:bCs/>
          <w:sz w:val="24"/>
          <w:szCs w:val="24"/>
          <w:lang w:eastAsia="ar-SA"/>
        </w:rPr>
      </w:pPr>
      <w:r w:rsidRPr="003F1DFC">
        <w:rPr>
          <w:rFonts w:ascii="Arial" w:hAnsi="Arial" w:cs="Arial"/>
          <w:bCs/>
          <w:sz w:val="24"/>
          <w:szCs w:val="24"/>
          <w:lang w:eastAsia="ar-SA"/>
        </w:rPr>
        <w:t>W przypadku niezrealizowania założonych w umowie o dofinansowanie wskaźników produktu lub rezultatu, płatności powinny ulec odpowiedniemu obniżeniu. W przypadku kwot ryczałtowych – w razie niezrealizowania w pełni wskaźników produktu lub rezultatu objętych kwotą ryczałtową, dana kwota jest uznana jako niekwalifikowalna (rozliczenie w systemie „spełnia - nie spełnia).</w:t>
      </w:r>
    </w:p>
    <w:p w14:paraId="0CC3F50C" w14:textId="74080A18" w:rsidR="00A17A8F" w:rsidRPr="00466D24" w:rsidRDefault="00A17A8F" w:rsidP="00A17A8F">
      <w:pPr>
        <w:numPr>
          <w:ilvl w:val="2"/>
          <w:numId w:val="15"/>
        </w:numPr>
        <w:spacing w:after="0"/>
        <w:jc w:val="both"/>
        <w:rPr>
          <w:rFonts w:ascii="Arial" w:hAnsi="Arial" w:cs="Arial"/>
          <w:b/>
          <w:bCs/>
          <w:sz w:val="24"/>
          <w:szCs w:val="24"/>
          <w:lang w:eastAsia="ar-SA"/>
        </w:rPr>
      </w:pPr>
      <w:r w:rsidRPr="00AF5D9A">
        <w:rPr>
          <w:rFonts w:ascii="Arial" w:hAnsi="Arial" w:cs="Arial"/>
          <w:bCs/>
          <w:sz w:val="24"/>
          <w:szCs w:val="24"/>
          <w:lang w:eastAsia="ar-SA"/>
        </w:rPr>
        <w:t xml:space="preserve">Przykładowe dokumenty, będące podstawą oceny realizacji zadań </w:t>
      </w:r>
      <w:r>
        <w:rPr>
          <w:rFonts w:ascii="Arial" w:hAnsi="Arial" w:cs="Arial"/>
          <w:bCs/>
          <w:sz w:val="24"/>
          <w:szCs w:val="24"/>
          <w:lang w:eastAsia="ar-SA"/>
        </w:rPr>
        <w:t>wskazano w</w:t>
      </w:r>
      <w:r w:rsidR="00CC4048">
        <w:rPr>
          <w:rFonts w:ascii="Arial" w:hAnsi="Arial" w:cs="Arial"/>
          <w:bCs/>
          <w:sz w:val="24"/>
          <w:szCs w:val="24"/>
          <w:lang w:eastAsia="ar-SA"/>
        </w:rPr>
        <w:t> </w:t>
      </w:r>
      <w:r>
        <w:rPr>
          <w:rFonts w:ascii="Arial" w:hAnsi="Arial" w:cs="Arial"/>
          <w:bCs/>
          <w:sz w:val="24"/>
          <w:szCs w:val="24"/>
          <w:lang w:eastAsia="ar-SA"/>
        </w:rPr>
        <w:t>poniższej tabeli</w:t>
      </w:r>
      <w:r w:rsidRPr="00AF5D9A">
        <w:rPr>
          <w:rFonts w:ascii="Arial" w:hAnsi="Arial" w:cs="Arial"/>
          <w:bCs/>
          <w:sz w:val="24"/>
          <w:szCs w:val="24"/>
          <w:lang w:eastAsia="ar-SA"/>
        </w:rPr>
        <w:t>:</w:t>
      </w:r>
    </w:p>
    <w:p w14:paraId="7FE32F81" w14:textId="77777777" w:rsidR="00466D24" w:rsidRPr="00A17A8F" w:rsidRDefault="00466D24" w:rsidP="00466D24">
      <w:pPr>
        <w:spacing w:after="0"/>
        <w:ind w:left="720"/>
        <w:jc w:val="both"/>
        <w:rPr>
          <w:rFonts w:ascii="Arial" w:hAnsi="Arial" w:cs="Arial"/>
          <w:b/>
          <w:bCs/>
          <w:sz w:val="24"/>
          <w:szCs w:val="24"/>
          <w:lang w:eastAsia="ar-SA"/>
        </w:rPr>
      </w:pPr>
    </w:p>
    <w:tbl>
      <w:tblPr>
        <w:tblStyle w:val="Tabela-Siatka"/>
        <w:tblW w:w="0" w:type="auto"/>
        <w:tblLook w:val="04A0" w:firstRow="1" w:lastRow="0" w:firstColumn="1" w:lastColumn="0" w:noHBand="0" w:noVBand="1"/>
      </w:tblPr>
      <w:tblGrid>
        <w:gridCol w:w="4606"/>
        <w:gridCol w:w="4606"/>
      </w:tblGrid>
      <w:tr w:rsidR="00A17A8F" w14:paraId="23B88ADF" w14:textId="77777777" w:rsidTr="00344F38">
        <w:tc>
          <w:tcPr>
            <w:tcW w:w="4606" w:type="dxa"/>
            <w:shd w:val="clear" w:color="auto" w:fill="D9D9D9" w:themeFill="background1" w:themeFillShade="D9"/>
            <w:vAlign w:val="center"/>
          </w:tcPr>
          <w:p w14:paraId="4B262439" w14:textId="0EE82808" w:rsidR="00A17A8F" w:rsidRDefault="00A17A8F" w:rsidP="00A17A8F">
            <w:pPr>
              <w:jc w:val="center"/>
              <w:rPr>
                <w:rFonts w:ascii="Arial" w:hAnsi="Arial" w:cs="Arial"/>
                <w:b/>
                <w:bCs/>
                <w:sz w:val="24"/>
                <w:szCs w:val="24"/>
                <w:lang w:eastAsia="ar-SA"/>
              </w:rPr>
            </w:pPr>
            <w:r w:rsidRPr="00E7582B">
              <w:rPr>
                <w:b/>
                <w:bCs/>
              </w:rPr>
              <w:t>NAZWA WSKAŹNIKA</w:t>
            </w:r>
          </w:p>
        </w:tc>
        <w:tc>
          <w:tcPr>
            <w:tcW w:w="4606" w:type="dxa"/>
            <w:shd w:val="clear" w:color="auto" w:fill="D9D9D9" w:themeFill="background1" w:themeFillShade="D9"/>
            <w:vAlign w:val="center"/>
          </w:tcPr>
          <w:p w14:paraId="114874E1" w14:textId="7B54689C" w:rsidR="00A17A8F" w:rsidRDefault="00A17A8F" w:rsidP="00A17A8F">
            <w:pPr>
              <w:jc w:val="center"/>
              <w:rPr>
                <w:rFonts w:ascii="Arial" w:hAnsi="Arial" w:cs="Arial"/>
                <w:b/>
                <w:bCs/>
                <w:sz w:val="24"/>
                <w:szCs w:val="24"/>
                <w:lang w:eastAsia="ar-SA"/>
              </w:rPr>
            </w:pPr>
            <w:r w:rsidRPr="00E7582B">
              <w:rPr>
                <w:b/>
                <w:bCs/>
              </w:rPr>
              <w:t>PRZYKŁADOWE NARZĘDZIA POMIARU WSKAŹNIKÓW                                                                                            (weryfikacja wniosku beneficjenta o płatność)</w:t>
            </w:r>
          </w:p>
        </w:tc>
      </w:tr>
      <w:tr w:rsidR="00A17A8F" w:rsidRPr="00466D24" w14:paraId="17B5D3FE" w14:textId="77777777" w:rsidTr="00A17A8F">
        <w:tc>
          <w:tcPr>
            <w:tcW w:w="4606" w:type="dxa"/>
          </w:tcPr>
          <w:p w14:paraId="0C456986" w14:textId="77777777" w:rsidR="00A17A8F" w:rsidRDefault="00466D24" w:rsidP="00466D24">
            <w:pPr>
              <w:spacing w:before="120"/>
              <w:jc w:val="both"/>
              <w:rPr>
                <w:rFonts w:ascii="Arial" w:hAnsi="Arial" w:cs="Arial"/>
                <w:sz w:val="22"/>
                <w:szCs w:val="24"/>
              </w:rPr>
            </w:pPr>
            <w:r w:rsidRPr="00466D24">
              <w:rPr>
                <w:rFonts w:ascii="Arial" w:hAnsi="Arial" w:cs="Arial"/>
                <w:sz w:val="22"/>
                <w:szCs w:val="24"/>
              </w:rPr>
              <w:t>Liczba wspartych w programie miejsc świadczenia usług zdrowotnych istniejących po zakończeniu projektu</w:t>
            </w:r>
          </w:p>
          <w:p w14:paraId="79B44A26" w14:textId="6D91C527" w:rsidR="00466D24" w:rsidRPr="00466D24" w:rsidRDefault="00466D24" w:rsidP="00466D24">
            <w:pPr>
              <w:spacing w:before="120"/>
              <w:jc w:val="both"/>
              <w:rPr>
                <w:rFonts w:ascii="Arial" w:hAnsi="Arial" w:cs="Arial"/>
                <w:sz w:val="22"/>
                <w:szCs w:val="24"/>
              </w:rPr>
            </w:pPr>
          </w:p>
        </w:tc>
        <w:tc>
          <w:tcPr>
            <w:tcW w:w="4606" w:type="dxa"/>
          </w:tcPr>
          <w:p w14:paraId="0189E1E9" w14:textId="77777777" w:rsidR="00A17A8F" w:rsidRPr="00466D24" w:rsidRDefault="00466D24" w:rsidP="007A794B">
            <w:pPr>
              <w:spacing w:before="240"/>
              <w:jc w:val="both"/>
              <w:rPr>
                <w:rFonts w:ascii="Arial" w:hAnsi="Arial" w:cs="Arial"/>
                <w:bCs/>
                <w:sz w:val="22"/>
                <w:szCs w:val="22"/>
                <w:lang w:eastAsia="ar-SA"/>
              </w:rPr>
            </w:pPr>
            <w:r w:rsidRPr="00466D24">
              <w:rPr>
                <w:rFonts w:ascii="Arial" w:hAnsi="Arial" w:cs="Arial"/>
                <w:bCs/>
                <w:sz w:val="22"/>
                <w:szCs w:val="22"/>
                <w:lang w:eastAsia="ar-SA"/>
              </w:rPr>
              <w:t>1. umowy z personelem</w:t>
            </w:r>
          </w:p>
          <w:p w14:paraId="4866D4C1" w14:textId="0D716B58" w:rsidR="00466D24" w:rsidRDefault="00466D24" w:rsidP="00A17A8F">
            <w:pPr>
              <w:jc w:val="both"/>
              <w:rPr>
                <w:rFonts w:ascii="Arial" w:hAnsi="Arial" w:cs="Arial"/>
                <w:bCs/>
                <w:sz w:val="22"/>
                <w:szCs w:val="22"/>
                <w:lang w:eastAsia="ar-SA"/>
              </w:rPr>
            </w:pPr>
            <w:r w:rsidRPr="00466D24">
              <w:rPr>
                <w:rFonts w:ascii="Arial" w:hAnsi="Arial" w:cs="Arial"/>
                <w:bCs/>
                <w:sz w:val="22"/>
                <w:szCs w:val="22"/>
                <w:lang w:eastAsia="ar-SA"/>
              </w:rPr>
              <w:t>2.</w:t>
            </w:r>
            <w:r>
              <w:rPr>
                <w:rFonts w:ascii="Arial" w:hAnsi="Arial" w:cs="Arial"/>
                <w:bCs/>
                <w:sz w:val="22"/>
                <w:szCs w:val="22"/>
                <w:lang w:eastAsia="ar-SA"/>
              </w:rPr>
              <w:t xml:space="preserve"> </w:t>
            </w:r>
            <w:r w:rsidR="00180F27">
              <w:rPr>
                <w:rFonts w:ascii="Arial" w:hAnsi="Arial" w:cs="Arial"/>
                <w:bCs/>
                <w:sz w:val="22"/>
                <w:szCs w:val="22"/>
                <w:lang w:eastAsia="ar-SA"/>
              </w:rPr>
              <w:t>a</w:t>
            </w:r>
            <w:r w:rsidR="00180F27" w:rsidRPr="00180F27">
              <w:rPr>
                <w:rFonts w:ascii="Arial" w:hAnsi="Arial" w:cs="Arial"/>
                <w:bCs/>
                <w:sz w:val="22"/>
                <w:szCs w:val="22"/>
                <w:lang w:eastAsia="ar-SA"/>
              </w:rPr>
              <w:t>nkiety badające satysfakcję uczestnika</w:t>
            </w:r>
          </w:p>
          <w:p w14:paraId="0F0078F8" w14:textId="399E4335" w:rsidR="00466D24" w:rsidRDefault="00466D24" w:rsidP="00A17A8F">
            <w:pPr>
              <w:jc w:val="both"/>
              <w:rPr>
                <w:rFonts w:ascii="Arial" w:hAnsi="Arial" w:cs="Arial"/>
                <w:bCs/>
                <w:sz w:val="22"/>
                <w:szCs w:val="22"/>
                <w:lang w:eastAsia="ar-SA"/>
              </w:rPr>
            </w:pPr>
            <w:r>
              <w:rPr>
                <w:rFonts w:ascii="Arial" w:hAnsi="Arial" w:cs="Arial"/>
                <w:bCs/>
                <w:sz w:val="22"/>
                <w:szCs w:val="22"/>
                <w:lang w:eastAsia="ar-SA"/>
              </w:rPr>
              <w:t xml:space="preserve">3. </w:t>
            </w:r>
            <w:r w:rsidR="007A794B">
              <w:rPr>
                <w:rFonts w:ascii="Arial" w:hAnsi="Arial" w:cs="Arial"/>
                <w:bCs/>
                <w:sz w:val="22"/>
                <w:szCs w:val="22"/>
                <w:lang w:eastAsia="ar-SA"/>
              </w:rPr>
              <w:t>p</w:t>
            </w:r>
            <w:r>
              <w:rPr>
                <w:rFonts w:ascii="Arial" w:hAnsi="Arial" w:cs="Arial"/>
                <w:bCs/>
                <w:sz w:val="22"/>
                <w:szCs w:val="22"/>
                <w:lang w:eastAsia="ar-SA"/>
              </w:rPr>
              <w:t>rogram</w:t>
            </w:r>
            <w:r w:rsidR="007A794B">
              <w:rPr>
                <w:rFonts w:ascii="Arial" w:hAnsi="Arial" w:cs="Arial"/>
                <w:bCs/>
                <w:sz w:val="22"/>
                <w:szCs w:val="22"/>
                <w:lang w:eastAsia="ar-SA"/>
              </w:rPr>
              <w:t>y</w:t>
            </w:r>
            <w:r>
              <w:rPr>
                <w:rFonts w:ascii="Arial" w:hAnsi="Arial" w:cs="Arial"/>
                <w:bCs/>
                <w:sz w:val="22"/>
                <w:szCs w:val="22"/>
                <w:lang w:eastAsia="ar-SA"/>
              </w:rPr>
              <w:t xml:space="preserve"> szkoleń</w:t>
            </w:r>
          </w:p>
          <w:p w14:paraId="07851595" w14:textId="7A7D4023" w:rsidR="007A794B" w:rsidRPr="00466D24" w:rsidRDefault="007A794B" w:rsidP="00A17A8F">
            <w:pPr>
              <w:jc w:val="both"/>
              <w:rPr>
                <w:rFonts w:ascii="Arial" w:hAnsi="Arial" w:cs="Arial"/>
                <w:bCs/>
                <w:sz w:val="22"/>
                <w:szCs w:val="22"/>
                <w:lang w:eastAsia="ar-SA"/>
              </w:rPr>
            </w:pPr>
            <w:r>
              <w:rPr>
                <w:rFonts w:ascii="Arial" w:hAnsi="Arial" w:cs="Arial"/>
                <w:bCs/>
                <w:sz w:val="22"/>
                <w:szCs w:val="22"/>
                <w:lang w:eastAsia="ar-SA"/>
              </w:rPr>
              <w:t>4. dokumentacja zdjęciowa</w:t>
            </w:r>
          </w:p>
          <w:p w14:paraId="148D9C67" w14:textId="62574109" w:rsidR="00466D24" w:rsidRPr="00466D24" w:rsidRDefault="00466D24" w:rsidP="00A17A8F">
            <w:pPr>
              <w:jc w:val="both"/>
              <w:rPr>
                <w:rFonts w:ascii="Arial" w:hAnsi="Arial" w:cs="Arial"/>
                <w:bCs/>
                <w:sz w:val="22"/>
                <w:szCs w:val="22"/>
                <w:lang w:eastAsia="ar-SA"/>
              </w:rPr>
            </w:pPr>
          </w:p>
        </w:tc>
      </w:tr>
      <w:tr w:rsidR="00A17A8F" w:rsidRPr="00466D24" w14:paraId="79617BDC" w14:textId="77777777" w:rsidTr="00A17A8F">
        <w:tc>
          <w:tcPr>
            <w:tcW w:w="4606" w:type="dxa"/>
          </w:tcPr>
          <w:p w14:paraId="338BD5AE" w14:textId="1FAB9877" w:rsidR="00466D24" w:rsidRPr="00466D24" w:rsidRDefault="00466D24" w:rsidP="00466D24">
            <w:pPr>
              <w:spacing w:before="120" w:after="120"/>
              <w:jc w:val="both"/>
              <w:rPr>
                <w:rFonts w:ascii="Arial" w:hAnsi="Arial" w:cs="Arial"/>
                <w:color w:val="FF0000"/>
                <w:sz w:val="22"/>
                <w:szCs w:val="24"/>
              </w:rPr>
            </w:pPr>
            <w:r w:rsidRPr="00466D24">
              <w:rPr>
                <w:rFonts w:ascii="Arial" w:hAnsi="Arial" w:cs="Arial"/>
                <w:sz w:val="22"/>
                <w:szCs w:val="24"/>
              </w:rPr>
              <w:t xml:space="preserve">Liczba osób zagrożonych ubóstwem lub wykluczeniem społecznym objętych usługami zdrowotnymi </w:t>
            </w:r>
            <w:r w:rsidR="00FA06AD">
              <w:rPr>
                <w:rFonts w:ascii="Arial" w:hAnsi="Arial" w:cs="Arial"/>
                <w:sz w:val="22"/>
                <w:szCs w:val="24"/>
              </w:rPr>
              <w:t xml:space="preserve">świadczonymi w interesie ogólnym </w:t>
            </w:r>
            <w:r w:rsidRPr="00466D24">
              <w:rPr>
                <w:rFonts w:ascii="Arial" w:hAnsi="Arial" w:cs="Arial"/>
                <w:sz w:val="22"/>
                <w:szCs w:val="24"/>
              </w:rPr>
              <w:t>w programie</w:t>
            </w:r>
          </w:p>
          <w:p w14:paraId="35927012" w14:textId="77777777" w:rsidR="00A17A8F" w:rsidRPr="00466D24" w:rsidRDefault="00A17A8F" w:rsidP="00A17A8F">
            <w:pPr>
              <w:jc w:val="both"/>
              <w:rPr>
                <w:rFonts w:ascii="Arial" w:hAnsi="Arial" w:cs="Arial"/>
                <w:bCs/>
                <w:sz w:val="22"/>
                <w:szCs w:val="24"/>
                <w:lang w:eastAsia="ar-SA"/>
              </w:rPr>
            </w:pPr>
          </w:p>
        </w:tc>
        <w:tc>
          <w:tcPr>
            <w:tcW w:w="4606" w:type="dxa"/>
          </w:tcPr>
          <w:p w14:paraId="62D4A99E" w14:textId="548B96B1" w:rsidR="00A17A8F" w:rsidRDefault="00466D24" w:rsidP="00A17A8F">
            <w:pPr>
              <w:jc w:val="both"/>
              <w:rPr>
                <w:rFonts w:ascii="Arial" w:hAnsi="Arial" w:cs="Arial"/>
                <w:bCs/>
                <w:sz w:val="22"/>
                <w:szCs w:val="22"/>
                <w:lang w:eastAsia="ar-SA"/>
              </w:rPr>
            </w:pPr>
            <w:r w:rsidRPr="00466D24">
              <w:rPr>
                <w:rFonts w:ascii="Arial" w:hAnsi="Arial" w:cs="Arial"/>
                <w:bCs/>
                <w:sz w:val="22"/>
                <w:szCs w:val="22"/>
                <w:lang w:eastAsia="ar-SA"/>
              </w:rPr>
              <w:t>1. deklaracja uczestnictwa</w:t>
            </w:r>
            <w:r w:rsidR="001C71C0">
              <w:rPr>
                <w:rFonts w:ascii="Arial" w:hAnsi="Arial" w:cs="Arial"/>
                <w:bCs/>
                <w:sz w:val="22"/>
                <w:szCs w:val="22"/>
                <w:lang w:eastAsia="ar-SA"/>
              </w:rPr>
              <w:t>,</w:t>
            </w:r>
          </w:p>
          <w:p w14:paraId="29766D6E" w14:textId="10C4E7C9" w:rsidR="00466D24" w:rsidRDefault="00466D24" w:rsidP="00A17A8F">
            <w:pPr>
              <w:jc w:val="both"/>
              <w:rPr>
                <w:rFonts w:ascii="Arial" w:hAnsi="Arial" w:cs="Arial"/>
                <w:bCs/>
                <w:sz w:val="22"/>
                <w:szCs w:val="22"/>
                <w:lang w:eastAsia="ar-SA"/>
              </w:rPr>
            </w:pPr>
            <w:r w:rsidRPr="00466D24">
              <w:rPr>
                <w:rFonts w:ascii="Arial" w:hAnsi="Arial" w:cs="Arial"/>
                <w:bCs/>
                <w:sz w:val="22"/>
                <w:szCs w:val="22"/>
                <w:lang w:eastAsia="ar-SA"/>
              </w:rPr>
              <w:t xml:space="preserve">2. </w:t>
            </w:r>
            <w:r>
              <w:rPr>
                <w:rFonts w:ascii="Arial" w:hAnsi="Arial" w:cs="Arial"/>
                <w:bCs/>
                <w:sz w:val="22"/>
                <w:szCs w:val="22"/>
                <w:lang w:eastAsia="ar-SA"/>
              </w:rPr>
              <w:t>dokumentacja zdjęciowa</w:t>
            </w:r>
            <w:r w:rsidR="001C71C0">
              <w:rPr>
                <w:rFonts w:ascii="Arial" w:hAnsi="Arial" w:cs="Arial"/>
                <w:bCs/>
                <w:sz w:val="22"/>
                <w:szCs w:val="22"/>
                <w:lang w:eastAsia="ar-SA"/>
              </w:rPr>
              <w:t>,</w:t>
            </w:r>
          </w:p>
          <w:p w14:paraId="09447336" w14:textId="77777777" w:rsidR="001C71C0" w:rsidRDefault="001C71C0" w:rsidP="00A17A8F">
            <w:pPr>
              <w:jc w:val="both"/>
              <w:rPr>
                <w:rFonts w:ascii="Arial" w:hAnsi="Arial" w:cs="Arial"/>
                <w:bCs/>
                <w:sz w:val="22"/>
                <w:szCs w:val="22"/>
                <w:lang w:eastAsia="ar-SA"/>
              </w:rPr>
            </w:pPr>
            <w:r>
              <w:rPr>
                <w:rFonts w:ascii="Arial" w:hAnsi="Arial" w:cs="Arial"/>
                <w:bCs/>
                <w:sz w:val="22"/>
                <w:szCs w:val="22"/>
                <w:lang w:eastAsia="ar-SA"/>
              </w:rPr>
              <w:t>3. ankiety jakościowe przeprowadzone wśród rodziców/ opiekunów,</w:t>
            </w:r>
          </w:p>
          <w:p w14:paraId="2A666BB0" w14:textId="77777777" w:rsidR="007A794B" w:rsidRDefault="007A794B" w:rsidP="00A17A8F">
            <w:pPr>
              <w:jc w:val="both"/>
              <w:rPr>
                <w:rFonts w:ascii="Arial" w:hAnsi="Arial" w:cs="Arial"/>
                <w:bCs/>
                <w:sz w:val="22"/>
                <w:szCs w:val="22"/>
                <w:lang w:eastAsia="ar-SA"/>
              </w:rPr>
            </w:pPr>
            <w:r>
              <w:rPr>
                <w:rFonts w:ascii="Arial" w:hAnsi="Arial" w:cs="Arial"/>
                <w:bCs/>
                <w:sz w:val="22"/>
                <w:szCs w:val="22"/>
                <w:lang w:eastAsia="ar-SA"/>
              </w:rPr>
              <w:t>4. lista obecności uczestników projektu na szkoleniu</w:t>
            </w:r>
          </w:p>
          <w:p w14:paraId="4DE2303D" w14:textId="22488A89" w:rsidR="007A794B" w:rsidRPr="00466D24" w:rsidRDefault="007A794B" w:rsidP="00A17A8F">
            <w:pPr>
              <w:jc w:val="both"/>
              <w:rPr>
                <w:rFonts w:ascii="Arial" w:hAnsi="Arial" w:cs="Arial"/>
                <w:bCs/>
                <w:sz w:val="22"/>
                <w:szCs w:val="22"/>
                <w:lang w:eastAsia="ar-SA"/>
              </w:rPr>
            </w:pPr>
            <w:r>
              <w:rPr>
                <w:rFonts w:ascii="Arial" w:hAnsi="Arial" w:cs="Arial"/>
                <w:bCs/>
                <w:sz w:val="22"/>
                <w:szCs w:val="22"/>
                <w:lang w:eastAsia="ar-SA"/>
              </w:rPr>
              <w:t xml:space="preserve">5. dokumenty potwierdzające status osoby </w:t>
            </w:r>
            <w:r>
              <w:rPr>
                <w:rFonts w:ascii="Arial" w:hAnsi="Arial" w:cs="Arial"/>
                <w:sz w:val="22"/>
                <w:szCs w:val="24"/>
              </w:rPr>
              <w:t>zagrożonej</w:t>
            </w:r>
            <w:r w:rsidRPr="00466D24">
              <w:rPr>
                <w:rFonts w:ascii="Arial" w:hAnsi="Arial" w:cs="Arial"/>
                <w:sz w:val="22"/>
                <w:szCs w:val="24"/>
              </w:rPr>
              <w:t xml:space="preserve"> ubóstwem lub wykluczeniem społecznym</w:t>
            </w:r>
          </w:p>
        </w:tc>
      </w:tr>
      <w:tr w:rsidR="00A951A2" w:rsidRPr="00466D24" w14:paraId="22EB610F" w14:textId="77777777" w:rsidTr="00A17A8F">
        <w:tc>
          <w:tcPr>
            <w:tcW w:w="4606" w:type="dxa"/>
          </w:tcPr>
          <w:p w14:paraId="3C644C8B" w14:textId="48DE10AF" w:rsidR="00A951A2" w:rsidRPr="00466D24" w:rsidRDefault="00A951A2" w:rsidP="00A951A2">
            <w:pPr>
              <w:spacing w:before="120" w:after="120"/>
              <w:jc w:val="both"/>
              <w:rPr>
                <w:rFonts w:ascii="Arial" w:hAnsi="Arial" w:cs="Arial"/>
                <w:szCs w:val="24"/>
              </w:rPr>
            </w:pPr>
            <w:r w:rsidRPr="00A951A2">
              <w:rPr>
                <w:rFonts w:ascii="Arial" w:hAnsi="Arial" w:cs="Arial"/>
                <w:sz w:val="22"/>
                <w:szCs w:val="24"/>
              </w:rPr>
              <w:t>Liczba osób objętych usługami w ramach realizacji projektu, w tym również z grup zagrożonych wykluczeniem społecznym i</w:t>
            </w:r>
            <w:r>
              <w:rPr>
                <w:rFonts w:ascii="Arial" w:hAnsi="Arial" w:cs="Arial"/>
                <w:sz w:val="22"/>
                <w:szCs w:val="24"/>
              </w:rPr>
              <w:t> </w:t>
            </w:r>
            <w:r w:rsidRPr="00A951A2">
              <w:rPr>
                <w:rFonts w:ascii="Arial" w:hAnsi="Arial" w:cs="Arial"/>
                <w:sz w:val="22"/>
                <w:szCs w:val="24"/>
              </w:rPr>
              <w:t>ubóstwem</w:t>
            </w:r>
          </w:p>
        </w:tc>
        <w:tc>
          <w:tcPr>
            <w:tcW w:w="4606" w:type="dxa"/>
          </w:tcPr>
          <w:p w14:paraId="5EFCC2CC" w14:textId="214E95F6" w:rsidR="00A951A2" w:rsidRDefault="00A951A2" w:rsidP="00A951A2">
            <w:pPr>
              <w:jc w:val="both"/>
              <w:rPr>
                <w:rFonts w:ascii="Arial" w:hAnsi="Arial" w:cs="Arial"/>
                <w:bCs/>
                <w:sz w:val="22"/>
                <w:szCs w:val="22"/>
                <w:lang w:eastAsia="ar-SA"/>
              </w:rPr>
            </w:pPr>
            <w:r w:rsidRPr="00466D24">
              <w:rPr>
                <w:rFonts w:ascii="Arial" w:hAnsi="Arial" w:cs="Arial"/>
                <w:bCs/>
                <w:sz w:val="22"/>
                <w:szCs w:val="22"/>
                <w:lang w:eastAsia="ar-SA"/>
              </w:rPr>
              <w:t xml:space="preserve">1. </w:t>
            </w:r>
            <w:r>
              <w:rPr>
                <w:rFonts w:ascii="Arial" w:hAnsi="Arial" w:cs="Arial"/>
                <w:bCs/>
                <w:sz w:val="22"/>
                <w:szCs w:val="22"/>
                <w:lang w:eastAsia="ar-SA"/>
              </w:rPr>
              <w:t>dokumentacja zdjęciowa,</w:t>
            </w:r>
          </w:p>
          <w:p w14:paraId="21C9E979" w14:textId="25A80A3F" w:rsidR="00A951A2" w:rsidRDefault="0072157B" w:rsidP="00A951A2">
            <w:pPr>
              <w:jc w:val="both"/>
              <w:rPr>
                <w:rFonts w:ascii="Arial" w:hAnsi="Arial" w:cs="Arial"/>
                <w:bCs/>
                <w:sz w:val="22"/>
                <w:szCs w:val="22"/>
                <w:lang w:eastAsia="ar-SA"/>
              </w:rPr>
            </w:pPr>
            <w:r>
              <w:rPr>
                <w:rFonts w:ascii="Arial" w:hAnsi="Arial" w:cs="Arial"/>
                <w:bCs/>
                <w:sz w:val="22"/>
                <w:szCs w:val="22"/>
                <w:lang w:eastAsia="ar-SA"/>
              </w:rPr>
              <w:t>2.</w:t>
            </w:r>
            <w:r w:rsidR="00A951A2">
              <w:rPr>
                <w:rFonts w:ascii="Arial" w:hAnsi="Arial" w:cs="Arial"/>
                <w:bCs/>
                <w:sz w:val="22"/>
                <w:szCs w:val="22"/>
                <w:lang w:eastAsia="ar-SA"/>
              </w:rPr>
              <w:t xml:space="preserve"> ankiety jakościowe przeprowadzone wśród rodziców/ opiekunów,</w:t>
            </w:r>
          </w:p>
          <w:p w14:paraId="6ED956FF" w14:textId="294BAB77" w:rsidR="00A951A2" w:rsidRPr="00A951A2" w:rsidRDefault="0072157B" w:rsidP="00A17A8F">
            <w:pPr>
              <w:jc w:val="both"/>
              <w:rPr>
                <w:rFonts w:ascii="Arial" w:hAnsi="Arial" w:cs="Arial"/>
                <w:bCs/>
                <w:sz w:val="22"/>
                <w:szCs w:val="22"/>
                <w:lang w:eastAsia="ar-SA"/>
              </w:rPr>
            </w:pPr>
            <w:r>
              <w:rPr>
                <w:rFonts w:ascii="Arial" w:hAnsi="Arial" w:cs="Arial"/>
                <w:bCs/>
                <w:sz w:val="22"/>
                <w:szCs w:val="22"/>
                <w:lang w:eastAsia="ar-SA"/>
              </w:rPr>
              <w:t>3.</w:t>
            </w:r>
            <w:r w:rsidR="00A951A2">
              <w:rPr>
                <w:rFonts w:ascii="Arial" w:hAnsi="Arial" w:cs="Arial"/>
                <w:bCs/>
                <w:sz w:val="22"/>
                <w:szCs w:val="22"/>
                <w:lang w:eastAsia="ar-SA"/>
              </w:rPr>
              <w:t xml:space="preserve"> lista obecności uczestników projektu na szkoleniu</w:t>
            </w:r>
          </w:p>
        </w:tc>
      </w:tr>
      <w:tr w:rsidR="00A951A2" w:rsidRPr="00466D24" w14:paraId="4947A891" w14:textId="77777777" w:rsidTr="00A17A8F">
        <w:tc>
          <w:tcPr>
            <w:tcW w:w="4606" w:type="dxa"/>
          </w:tcPr>
          <w:p w14:paraId="726A1C53" w14:textId="5B363878" w:rsidR="00A951A2" w:rsidRPr="00EB3F4B" w:rsidRDefault="00A951A2" w:rsidP="00466D24">
            <w:pPr>
              <w:spacing w:before="120" w:after="120"/>
              <w:jc w:val="both"/>
              <w:rPr>
                <w:rFonts w:ascii="Arial" w:hAnsi="Arial" w:cs="Arial"/>
                <w:bCs/>
                <w:sz w:val="22"/>
                <w:szCs w:val="22"/>
                <w:lang w:eastAsia="ar-SA"/>
              </w:rPr>
            </w:pPr>
            <w:r w:rsidRPr="00EB3F4B">
              <w:rPr>
                <w:rFonts w:ascii="Arial" w:hAnsi="Arial" w:cs="Arial"/>
                <w:bCs/>
                <w:sz w:val="22"/>
                <w:szCs w:val="22"/>
                <w:lang w:eastAsia="ar-SA"/>
              </w:rPr>
              <w:t>Liczba dzieci objętych usługami zdrowotnymi w ramach realizacji projektu, w tym również z grup zagrożonych wykluczeniem społecznym i ubóstwem</w:t>
            </w:r>
          </w:p>
        </w:tc>
        <w:tc>
          <w:tcPr>
            <w:tcW w:w="4606" w:type="dxa"/>
          </w:tcPr>
          <w:p w14:paraId="7EF0DA3E" w14:textId="77777777" w:rsidR="00A951A2" w:rsidRPr="00EB3F4B" w:rsidRDefault="00A951A2" w:rsidP="00A17A8F">
            <w:pPr>
              <w:jc w:val="both"/>
              <w:rPr>
                <w:rFonts w:ascii="Arial" w:hAnsi="Arial" w:cs="Arial"/>
                <w:bCs/>
                <w:sz w:val="22"/>
                <w:szCs w:val="22"/>
                <w:lang w:eastAsia="ar-SA"/>
              </w:rPr>
            </w:pPr>
            <w:r w:rsidRPr="00EB3F4B">
              <w:rPr>
                <w:rFonts w:ascii="Arial" w:hAnsi="Arial" w:cs="Arial"/>
                <w:bCs/>
                <w:sz w:val="22"/>
                <w:szCs w:val="22"/>
                <w:lang w:eastAsia="ar-SA"/>
              </w:rPr>
              <w:t>1. dokumentacja zdjęciowa</w:t>
            </w:r>
          </w:p>
          <w:p w14:paraId="6BCD97DB" w14:textId="3A8D32E3" w:rsidR="00A951A2" w:rsidRPr="00EB3F4B" w:rsidRDefault="00A951A2" w:rsidP="00A17A8F">
            <w:pPr>
              <w:jc w:val="both"/>
              <w:rPr>
                <w:rFonts w:ascii="Arial" w:hAnsi="Arial" w:cs="Arial"/>
                <w:bCs/>
                <w:sz w:val="22"/>
                <w:szCs w:val="22"/>
                <w:lang w:eastAsia="ar-SA"/>
              </w:rPr>
            </w:pPr>
            <w:r w:rsidRPr="00EB3F4B">
              <w:rPr>
                <w:rFonts w:ascii="Arial" w:hAnsi="Arial" w:cs="Arial"/>
                <w:bCs/>
                <w:sz w:val="22"/>
                <w:szCs w:val="22"/>
                <w:lang w:eastAsia="ar-SA"/>
              </w:rPr>
              <w:t>2. dokumenty potwierdzające dokonanie badań antropometrycznych</w:t>
            </w:r>
          </w:p>
        </w:tc>
      </w:tr>
    </w:tbl>
    <w:p w14:paraId="5AAB854E" w14:textId="77777777" w:rsidR="00A17A8F" w:rsidRPr="00AF5D9A" w:rsidRDefault="00A17A8F" w:rsidP="00A17A8F">
      <w:pPr>
        <w:spacing w:after="0"/>
        <w:jc w:val="both"/>
        <w:rPr>
          <w:rFonts w:ascii="Arial" w:hAnsi="Arial" w:cs="Arial"/>
          <w:b/>
          <w:bCs/>
          <w:sz w:val="24"/>
          <w:szCs w:val="24"/>
          <w:lang w:eastAsia="ar-SA"/>
        </w:rPr>
      </w:pPr>
    </w:p>
    <w:p w14:paraId="411AA013" w14:textId="11407819" w:rsidR="00A45685" w:rsidRPr="00FC366E" w:rsidRDefault="00A45685" w:rsidP="00A45685">
      <w:pPr>
        <w:spacing w:after="0"/>
        <w:ind w:left="360"/>
        <w:jc w:val="both"/>
        <w:rPr>
          <w:rFonts w:ascii="Arial" w:hAnsi="Arial" w:cs="Arial"/>
          <w:b/>
          <w:bCs/>
          <w:sz w:val="24"/>
          <w:szCs w:val="24"/>
          <w:lang w:val="x-none" w:eastAsia="ar-SA"/>
        </w:rPr>
      </w:pPr>
      <w:r w:rsidRPr="00FC366E">
        <w:rPr>
          <w:rFonts w:ascii="Arial" w:hAnsi="Arial" w:cs="Arial"/>
          <w:b/>
          <w:bCs/>
          <w:sz w:val="24"/>
          <w:szCs w:val="24"/>
          <w:lang w:val="x-none" w:eastAsia="ar-SA"/>
        </w:rPr>
        <w:t>Wskazany wyżej katalog nie jest zamknięty. Projektodawca ma możliwość wskazania innych narzędzi.</w:t>
      </w:r>
    </w:p>
    <w:p w14:paraId="714BFF3E" w14:textId="77777777" w:rsidR="00323FD3" w:rsidRPr="00FC366E" w:rsidRDefault="00323FD3" w:rsidP="00A45685">
      <w:pPr>
        <w:spacing w:after="0"/>
        <w:ind w:left="360"/>
        <w:jc w:val="both"/>
        <w:rPr>
          <w:rFonts w:ascii="Arial" w:hAnsi="Arial" w:cs="Arial"/>
          <w:b/>
          <w:bCs/>
          <w:sz w:val="24"/>
          <w:szCs w:val="24"/>
          <w:lang w:eastAsia="ar-SA"/>
        </w:rPr>
      </w:pPr>
    </w:p>
    <w:p w14:paraId="357BBDD6" w14:textId="77777777" w:rsidR="00A45685" w:rsidRPr="00FC366E" w:rsidRDefault="00A45685" w:rsidP="00A45685">
      <w:pPr>
        <w:numPr>
          <w:ilvl w:val="2"/>
          <w:numId w:val="15"/>
        </w:numPr>
        <w:suppressAutoHyphens/>
        <w:jc w:val="both"/>
        <w:rPr>
          <w:rFonts w:ascii="Arial" w:hAnsi="Arial" w:cs="Arial"/>
          <w:sz w:val="24"/>
          <w:szCs w:val="24"/>
          <w:lang w:eastAsia="ar-SA"/>
        </w:rPr>
      </w:pPr>
      <w:r w:rsidRPr="00FC366E">
        <w:rPr>
          <w:rFonts w:ascii="Arial" w:hAnsi="Arial" w:cs="Arial"/>
          <w:sz w:val="24"/>
          <w:szCs w:val="24"/>
          <w:lang w:eastAsia="ar-SA"/>
        </w:rPr>
        <w:t xml:space="preserve">Jednocześnie stosowanie kwot ryczałtowych wyliczonych w oparciu </w:t>
      </w:r>
      <w:r w:rsidRPr="00FC366E">
        <w:rPr>
          <w:rFonts w:ascii="Arial" w:hAnsi="Arial" w:cs="Arial"/>
          <w:sz w:val="24"/>
          <w:szCs w:val="24"/>
          <w:lang w:eastAsia="ar-SA"/>
        </w:rPr>
        <w:br/>
        <w:t xml:space="preserve">o szczegółowy budżet projektu określony przez Wnioskodawcę w projektach </w:t>
      </w:r>
      <w:r w:rsidRPr="00FC366E">
        <w:rPr>
          <w:rFonts w:ascii="Arial" w:hAnsi="Arial" w:cs="Arial"/>
          <w:sz w:val="24"/>
          <w:szCs w:val="24"/>
          <w:lang w:eastAsia="ar-SA"/>
        </w:rPr>
        <w:br/>
        <w:t>o wartości wkładu publicznego (środków publicznych) przekraczającej wyrażonej w PLN równowartości 100.000 EUR nie jest możliwe.</w:t>
      </w:r>
    </w:p>
    <w:p w14:paraId="672E98C6" w14:textId="241B0A52" w:rsidR="00A45685" w:rsidRDefault="00A45685" w:rsidP="00A45685">
      <w:pPr>
        <w:pStyle w:val="Nagwek2"/>
        <w:numPr>
          <w:ilvl w:val="0"/>
          <w:numId w:val="0"/>
        </w:numPr>
        <w:spacing w:before="0" w:after="120"/>
        <w:rPr>
          <w:rFonts w:ascii="Arial" w:hAnsi="Arial" w:cs="Arial"/>
          <w:bCs w:val="0"/>
          <w:color w:val="auto"/>
          <w:sz w:val="24"/>
          <w:szCs w:val="24"/>
          <w:lang w:eastAsia="ar-SA"/>
        </w:rPr>
      </w:pPr>
      <w:bookmarkStart w:id="360" w:name="_Toc506801302"/>
      <w:bookmarkStart w:id="361" w:name="_Toc516653029"/>
      <w:bookmarkStart w:id="362" w:name="_Toc17808281"/>
      <w:r w:rsidRPr="00501F3A">
        <w:rPr>
          <w:rFonts w:ascii="Arial" w:hAnsi="Arial" w:cs="Arial"/>
          <w:bCs w:val="0"/>
          <w:color w:val="auto"/>
          <w:sz w:val="24"/>
          <w:szCs w:val="24"/>
          <w:lang w:eastAsia="ar-SA"/>
        </w:rPr>
        <w:lastRenderedPageBreak/>
        <w:t>6.10 Środki trwałe oraz wartości niematerialne i prawne</w:t>
      </w:r>
      <w:bookmarkEnd w:id="360"/>
      <w:bookmarkEnd w:id="361"/>
      <w:bookmarkEnd w:id="362"/>
    </w:p>
    <w:p w14:paraId="7B05F46E" w14:textId="0F76D778" w:rsidR="00501F3A" w:rsidRDefault="00501F3A" w:rsidP="00501F3A">
      <w:pPr>
        <w:spacing w:before="120" w:after="120"/>
        <w:jc w:val="both"/>
        <w:rPr>
          <w:rFonts w:ascii="Arial" w:hAnsi="Arial" w:cs="Arial"/>
          <w:bCs/>
          <w:sz w:val="24"/>
          <w:szCs w:val="24"/>
          <w:lang w:eastAsia="ar-SA"/>
        </w:rPr>
      </w:pPr>
      <w:r w:rsidRPr="00F35459">
        <w:rPr>
          <w:rFonts w:ascii="Arial" w:hAnsi="Arial" w:cs="Arial"/>
          <w:bCs/>
          <w:sz w:val="24"/>
          <w:szCs w:val="24"/>
          <w:lang w:eastAsia="ar-SA"/>
        </w:rPr>
        <w:t>W przedmiotowym konkursie nie przewiduje się finansowania środków trwałych.</w:t>
      </w:r>
    </w:p>
    <w:p w14:paraId="5D34C187" w14:textId="77777777" w:rsidR="00501F3A" w:rsidRPr="00F35459" w:rsidRDefault="00501F3A" w:rsidP="00501F3A">
      <w:pPr>
        <w:spacing w:before="120" w:after="120"/>
        <w:jc w:val="both"/>
        <w:rPr>
          <w:rFonts w:ascii="Arial" w:hAnsi="Arial" w:cs="Arial"/>
          <w:bCs/>
          <w:sz w:val="24"/>
          <w:szCs w:val="24"/>
          <w:lang w:eastAsia="ar-SA"/>
        </w:rPr>
      </w:pPr>
    </w:p>
    <w:p w14:paraId="148BEE14" w14:textId="77777777" w:rsidR="00A45685" w:rsidRPr="00FC366E" w:rsidRDefault="00A45685" w:rsidP="00A45685">
      <w:pPr>
        <w:pStyle w:val="Nagwek2"/>
        <w:numPr>
          <w:ilvl w:val="0"/>
          <w:numId w:val="0"/>
        </w:numPr>
        <w:spacing w:before="0" w:after="120"/>
        <w:rPr>
          <w:rFonts w:ascii="Arial" w:hAnsi="Arial" w:cs="Arial"/>
          <w:bCs w:val="0"/>
          <w:color w:val="auto"/>
          <w:sz w:val="24"/>
          <w:szCs w:val="24"/>
          <w:lang w:eastAsia="ar-SA"/>
        </w:rPr>
      </w:pPr>
      <w:bookmarkStart w:id="363" w:name="_Toc506801303"/>
      <w:bookmarkStart w:id="364" w:name="_Toc516653030"/>
      <w:bookmarkStart w:id="365" w:name="_Toc17808282"/>
      <w:r w:rsidRPr="00FC366E">
        <w:rPr>
          <w:rFonts w:ascii="Arial" w:hAnsi="Arial" w:cs="Arial"/>
          <w:bCs w:val="0"/>
          <w:color w:val="auto"/>
          <w:sz w:val="24"/>
          <w:szCs w:val="24"/>
          <w:lang w:eastAsia="ar-SA"/>
        </w:rPr>
        <w:t xml:space="preserve">6.11 </w:t>
      </w:r>
      <w:r w:rsidRPr="00FC366E">
        <w:rPr>
          <w:rFonts w:ascii="Arial" w:hAnsi="Arial" w:cs="Arial"/>
          <w:bCs w:val="0"/>
          <w:color w:val="auto"/>
          <w:sz w:val="24"/>
          <w:szCs w:val="24"/>
          <w:lang w:val="x-none" w:eastAsia="ar-SA"/>
        </w:rPr>
        <w:t>Cross-financing</w:t>
      </w:r>
      <w:bookmarkEnd w:id="363"/>
      <w:bookmarkEnd w:id="364"/>
      <w:bookmarkEnd w:id="365"/>
    </w:p>
    <w:p w14:paraId="4B076E56" w14:textId="77777777" w:rsidR="00501F3A" w:rsidRPr="00F35459" w:rsidRDefault="00501F3A" w:rsidP="00501F3A">
      <w:pPr>
        <w:spacing w:before="120" w:after="120"/>
        <w:jc w:val="both"/>
        <w:rPr>
          <w:rFonts w:ascii="Arial" w:hAnsi="Arial" w:cs="Arial"/>
          <w:bCs/>
          <w:sz w:val="24"/>
          <w:szCs w:val="24"/>
          <w:lang w:eastAsia="ar-SA"/>
        </w:rPr>
      </w:pPr>
      <w:r w:rsidRPr="00F35459">
        <w:rPr>
          <w:rFonts w:ascii="Arial" w:hAnsi="Arial" w:cs="Arial"/>
          <w:bCs/>
          <w:sz w:val="24"/>
          <w:szCs w:val="24"/>
          <w:lang w:eastAsia="ar-SA"/>
        </w:rPr>
        <w:t>W przedmiotowym konkursie nie przewiduje się finansowania wydatków w ramach cross-financingu</w:t>
      </w:r>
    </w:p>
    <w:p w14:paraId="0BCB58B0" w14:textId="77777777" w:rsidR="00A45685" w:rsidRPr="00E6711E" w:rsidRDefault="00A45685" w:rsidP="00A45685">
      <w:pPr>
        <w:spacing w:before="120" w:after="120"/>
        <w:jc w:val="both"/>
        <w:rPr>
          <w:rFonts w:ascii="Arial" w:hAnsi="Arial" w:cs="Arial"/>
          <w:b/>
          <w:bCs/>
          <w:sz w:val="24"/>
          <w:szCs w:val="24"/>
          <w:highlight w:val="lightGray"/>
          <w:lang w:eastAsia="ar-SA"/>
        </w:rPr>
      </w:pPr>
    </w:p>
    <w:p w14:paraId="13161EAC" w14:textId="77777777" w:rsidR="00A45685" w:rsidRPr="001F1B86" w:rsidRDefault="00A45685" w:rsidP="00A45685">
      <w:pPr>
        <w:pStyle w:val="Nagwek2"/>
        <w:numPr>
          <w:ilvl w:val="0"/>
          <w:numId w:val="0"/>
        </w:numPr>
        <w:spacing w:before="0" w:after="120"/>
        <w:ind w:left="576" w:hanging="576"/>
        <w:rPr>
          <w:rFonts w:ascii="Arial" w:hAnsi="Arial" w:cs="Arial"/>
          <w:bCs w:val="0"/>
          <w:color w:val="auto"/>
          <w:sz w:val="24"/>
          <w:szCs w:val="24"/>
          <w:lang w:eastAsia="ar-SA"/>
        </w:rPr>
      </w:pPr>
      <w:bookmarkStart w:id="366" w:name="_Toc506801304"/>
      <w:bookmarkStart w:id="367" w:name="_Toc516653031"/>
      <w:bookmarkStart w:id="368" w:name="_Toc17808283"/>
      <w:r w:rsidRPr="001F1B86">
        <w:rPr>
          <w:rFonts w:ascii="Arial" w:hAnsi="Arial" w:cs="Arial"/>
          <w:bCs w:val="0"/>
          <w:color w:val="auto"/>
          <w:sz w:val="24"/>
          <w:szCs w:val="24"/>
          <w:lang w:eastAsia="ar-SA"/>
        </w:rPr>
        <w:t xml:space="preserve">6.12 </w:t>
      </w:r>
      <w:r w:rsidRPr="001F1B86">
        <w:rPr>
          <w:rFonts w:ascii="Arial" w:hAnsi="Arial" w:cs="Arial"/>
          <w:bCs w:val="0"/>
          <w:color w:val="auto"/>
          <w:sz w:val="24"/>
          <w:szCs w:val="24"/>
          <w:lang w:val="x-none" w:eastAsia="ar-SA"/>
        </w:rPr>
        <w:t>Pomoc publiczna/Pomoc de minimis</w:t>
      </w:r>
      <w:bookmarkEnd w:id="366"/>
      <w:bookmarkEnd w:id="367"/>
      <w:bookmarkEnd w:id="368"/>
    </w:p>
    <w:p w14:paraId="52A371F1" w14:textId="77777777" w:rsidR="00A45685" w:rsidRPr="001F1B86" w:rsidRDefault="00A45685" w:rsidP="00A45685">
      <w:pPr>
        <w:spacing w:after="0"/>
        <w:ind w:left="851" w:hanging="851"/>
        <w:jc w:val="both"/>
        <w:rPr>
          <w:rFonts w:ascii="Arial" w:hAnsi="Arial" w:cs="Arial"/>
          <w:sz w:val="24"/>
          <w:szCs w:val="24"/>
          <w:lang w:eastAsia="ar-SA"/>
        </w:rPr>
      </w:pPr>
      <w:r w:rsidRPr="001F1B86">
        <w:rPr>
          <w:rFonts w:ascii="Arial" w:hAnsi="Arial" w:cs="Arial"/>
          <w:bCs/>
          <w:sz w:val="24"/>
          <w:szCs w:val="24"/>
          <w:lang w:eastAsia="ar-SA"/>
        </w:rPr>
        <w:t xml:space="preserve">6.12.1 </w:t>
      </w:r>
      <w:r w:rsidRPr="001F1B86">
        <w:rPr>
          <w:rFonts w:ascii="Arial" w:hAnsi="Arial" w:cs="Arial"/>
          <w:sz w:val="24"/>
          <w:szCs w:val="24"/>
          <w:lang w:eastAsia="ar-SA"/>
        </w:rPr>
        <w:t xml:space="preserve">Wystąpienie pomocy publicznej i/lub pomocy de minimis w projekcie uzależnione jest przede wszystkim od rodzaju i charakteru proponowanego w ramach projektu wsparcia oraz od rodzaju grupy docelowej, której dane wsparcie ma zostać udzielone. </w:t>
      </w:r>
    </w:p>
    <w:p w14:paraId="63571300" w14:textId="77777777" w:rsidR="00A45685" w:rsidRPr="00E6711E" w:rsidRDefault="00A45685" w:rsidP="00A45685">
      <w:pPr>
        <w:spacing w:after="0"/>
        <w:ind w:left="851" w:hanging="851"/>
        <w:jc w:val="both"/>
        <w:rPr>
          <w:rFonts w:ascii="Arial" w:hAnsi="Arial" w:cs="Arial"/>
          <w:bCs/>
          <w:sz w:val="24"/>
          <w:szCs w:val="24"/>
          <w:highlight w:val="lightGray"/>
          <w:lang w:eastAsia="ar-SA"/>
        </w:rPr>
      </w:pPr>
      <w:r w:rsidRPr="001F1B86">
        <w:rPr>
          <w:rFonts w:ascii="Arial" w:hAnsi="Arial" w:cs="Arial"/>
          <w:bCs/>
          <w:sz w:val="24"/>
          <w:szCs w:val="24"/>
          <w:lang w:eastAsia="ar-SA"/>
        </w:rPr>
        <w:t>6.12.2</w:t>
      </w:r>
      <w:r w:rsidRPr="001F1B86">
        <w:rPr>
          <w:rFonts w:ascii="Arial" w:hAnsi="Arial" w:cs="Arial"/>
          <w:bCs/>
          <w:sz w:val="24"/>
          <w:szCs w:val="24"/>
          <w:lang w:eastAsia="ar-SA"/>
        </w:rPr>
        <w:tab/>
        <w:t>IOK informuje, iż do obowiązków Wnioskodawcy przy tworzeniu projektu należy ustalenie, czy projekt podlega zasadom pomocy publicznej i/lub pomocy de minimis i wypełnienie określonych pól we wniosku o dofinansowanie, jeżeli stwierdzono ich wystąpienie. Należy przede wszystkim określić, czy Wnioskodawca w ramach składanego na konkurs projektu będzie odbiorcą pomocy de minimis lub pomocy publicznej, oraz czy będzie udzielać wsparcia podmiotom, które są przedsiębiorcami i prowadzą działalność gospodarczą w rozumieniu przepisów dotyczących pomocy publicznej.</w:t>
      </w:r>
    </w:p>
    <w:p w14:paraId="1E80C8C9" w14:textId="77777777" w:rsidR="00A45685" w:rsidRPr="001F1B86" w:rsidRDefault="00A45685" w:rsidP="00A45685">
      <w:pPr>
        <w:spacing w:after="0"/>
        <w:ind w:left="851" w:hanging="851"/>
        <w:jc w:val="both"/>
        <w:rPr>
          <w:rFonts w:ascii="Arial" w:hAnsi="Arial" w:cs="Arial"/>
          <w:b/>
          <w:bCs/>
          <w:sz w:val="24"/>
          <w:szCs w:val="24"/>
          <w:lang w:eastAsia="ar-SA"/>
        </w:rPr>
      </w:pPr>
      <w:r w:rsidRPr="001F1B86">
        <w:rPr>
          <w:rFonts w:ascii="Arial" w:hAnsi="Arial" w:cs="Arial"/>
          <w:sz w:val="24"/>
          <w:szCs w:val="24"/>
          <w:lang w:eastAsia="ar-SA"/>
        </w:rPr>
        <w:t>6.12.3  Ustalenie, czy w danym przypadku pomoc publiczna występuje, możliwe jest po zbadaniu, czy zostały spełnione poniższe przesłanki (przesłanki te ustalone zostały na podstawie art. 107 Traktatu o funkcjonowaniu Unii Europejskiej), tj. czy wsparcie:</w:t>
      </w:r>
    </w:p>
    <w:p w14:paraId="4DA37C11" w14:textId="77777777" w:rsidR="00A45685" w:rsidRPr="001F1B86" w:rsidRDefault="00A45685" w:rsidP="00AF56FA">
      <w:pPr>
        <w:pStyle w:val="Akapitzlist"/>
        <w:numPr>
          <w:ilvl w:val="0"/>
          <w:numId w:val="53"/>
        </w:numPr>
        <w:tabs>
          <w:tab w:val="left" w:pos="1260"/>
        </w:tabs>
        <w:spacing w:after="0"/>
        <w:ind w:left="900" w:firstLine="0"/>
        <w:jc w:val="both"/>
        <w:rPr>
          <w:rFonts w:ascii="Arial" w:hAnsi="Arial" w:cs="Arial"/>
          <w:b/>
          <w:bCs/>
          <w:sz w:val="24"/>
          <w:szCs w:val="24"/>
          <w:lang w:val="x-none" w:eastAsia="ar-SA"/>
        </w:rPr>
      </w:pPr>
      <w:r w:rsidRPr="001F1B86">
        <w:rPr>
          <w:rFonts w:ascii="Arial" w:hAnsi="Arial" w:cs="Arial"/>
          <w:sz w:val="24"/>
          <w:szCs w:val="24"/>
          <w:lang w:eastAsia="ar-SA"/>
        </w:rPr>
        <w:t>jest udzielane przedsiębiorcy ;</w:t>
      </w:r>
    </w:p>
    <w:p w14:paraId="13DB8919" w14:textId="77777777" w:rsidR="00A45685" w:rsidRPr="001F1B86" w:rsidRDefault="00A45685" w:rsidP="00AF56FA">
      <w:pPr>
        <w:pStyle w:val="Akapitzlist"/>
        <w:numPr>
          <w:ilvl w:val="0"/>
          <w:numId w:val="53"/>
        </w:numPr>
        <w:tabs>
          <w:tab w:val="left" w:pos="1260"/>
        </w:tabs>
        <w:spacing w:after="0"/>
        <w:ind w:left="1440" w:hanging="540"/>
        <w:jc w:val="both"/>
        <w:rPr>
          <w:rFonts w:ascii="Arial" w:hAnsi="Arial" w:cs="Arial"/>
          <w:b/>
          <w:bCs/>
          <w:sz w:val="24"/>
          <w:szCs w:val="24"/>
          <w:lang w:val="x-none" w:eastAsia="ar-SA"/>
        </w:rPr>
      </w:pPr>
      <w:r w:rsidRPr="001F1B86">
        <w:rPr>
          <w:rFonts w:ascii="Arial" w:hAnsi="Arial" w:cs="Arial"/>
          <w:sz w:val="24"/>
          <w:szCs w:val="24"/>
          <w:lang w:eastAsia="ar-SA"/>
        </w:rPr>
        <w:t>jest przyznawane przez państwo lub pochodzi ze środków państwowych;</w:t>
      </w:r>
    </w:p>
    <w:p w14:paraId="68272D4A" w14:textId="77777777" w:rsidR="00A45685" w:rsidRPr="001F1B86" w:rsidRDefault="00A45685" w:rsidP="00AF56FA">
      <w:pPr>
        <w:pStyle w:val="Akapitzlist"/>
        <w:numPr>
          <w:ilvl w:val="0"/>
          <w:numId w:val="53"/>
        </w:numPr>
        <w:tabs>
          <w:tab w:val="left" w:pos="1260"/>
        </w:tabs>
        <w:spacing w:after="0"/>
        <w:ind w:left="900" w:firstLine="0"/>
        <w:jc w:val="both"/>
        <w:rPr>
          <w:rFonts w:ascii="Arial" w:hAnsi="Arial" w:cs="Arial"/>
          <w:b/>
          <w:bCs/>
          <w:sz w:val="24"/>
          <w:szCs w:val="24"/>
          <w:lang w:val="x-none" w:eastAsia="ar-SA"/>
        </w:rPr>
      </w:pPr>
      <w:r w:rsidRPr="001F1B86">
        <w:rPr>
          <w:rFonts w:ascii="Arial" w:hAnsi="Arial" w:cs="Arial"/>
          <w:sz w:val="24"/>
          <w:szCs w:val="24"/>
          <w:lang w:eastAsia="ar-SA"/>
        </w:rPr>
        <w:t>jest udzielane na warunkach korzystniejszych niż oferowane na rynku;</w:t>
      </w:r>
    </w:p>
    <w:p w14:paraId="42016C57" w14:textId="77777777" w:rsidR="00A45685" w:rsidRPr="001F1B86" w:rsidRDefault="00A45685" w:rsidP="00AF56FA">
      <w:pPr>
        <w:pStyle w:val="Akapitzlist"/>
        <w:numPr>
          <w:ilvl w:val="0"/>
          <w:numId w:val="53"/>
        </w:numPr>
        <w:tabs>
          <w:tab w:val="left" w:pos="1260"/>
        </w:tabs>
        <w:spacing w:after="0"/>
        <w:ind w:left="900" w:firstLine="0"/>
        <w:jc w:val="both"/>
        <w:rPr>
          <w:rFonts w:ascii="Arial" w:hAnsi="Arial" w:cs="Arial"/>
          <w:b/>
          <w:bCs/>
          <w:sz w:val="24"/>
          <w:szCs w:val="24"/>
          <w:lang w:val="x-none" w:eastAsia="ar-SA"/>
        </w:rPr>
      </w:pPr>
      <w:r w:rsidRPr="001F1B86">
        <w:rPr>
          <w:rFonts w:ascii="Arial" w:hAnsi="Arial" w:cs="Arial"/>
          <w:sz w:val="24"/>
          <w:szCs w:val="24"/>
          <w:lang w:eastAsia="ar-SA"/>
        </w:rPr>
        <w:t>ma charakter selektywny;</w:t>
      </w:r>
    </w:p>
    <w:p w14:paraId="4BA61421" w14:textId="77777777" w:rsidR="00A45685" w:rsidRPr="001F1B86" w:rsidRDefault="00A45685" w:rsidP="00AF56FA">
      <w:pPr>
        <w:pStyle w:val="Akapitzlist"/>
        <w:numPr>
          <w:ilvl w:val="0"/>
          <w:numId w:val="53"/>
        </w:numPr>
        <w:tabs>
          <w:tab w:val="left" w:pos="1260"/>
        </w:tabs>
        <w:spacing w:after="0"/>
        <w:ind w:left="1260"/>
        <w:jc w:val="both"/>
        <w:rPr>
          <w:rFonts w:ascii="Arial" w:hAnsi="Arial" w:cs="Arial"/>
          <w:b/>
          <w:bCs/>
          <w:sz w:val="24"/>
          <w:szCs w:val="24"/>
          <w:lang w:val="x-none" w:eastAsia="ar-SA"/>
        </w:rPr>
      </w:pPr>
      <w:r w:rsidRPr="001F1B86">
        <w:rPr>
          <w:rFonts w:ascii="Arial" w:hAnsi="Arial" w:cs="Arial"/>
          <w:sz w:val="24"/>
          <w:szCs w:val="24"/>
          <w:lang w:eastAsia="ar-SA"/>
        </w:rPr>
        <w:t xml:space="preserve">zakłóca lub grozi zakłóceniem konkurencji oraz wpływa na wymianę handlową między państwami członkowskimi Unii Europejskiej. </w:t>
      </w:r>
    </w:p>
    <w:p w14:paraId="3D5F1D9D" w14:textId="77777777" w:rsidR="00A45685" w:rsidRPr="001F1B86" w:rsidRDefault="00A45685" w:rsidP="00A45685">
      <w:pPr>
        <w:suppressAutoHyphens/>
        <w:spacing w:after="0"/>
        <w:ind w:left="851" w:hanging="851"/>
        <w:jc w:val="both"/>
        <w:rPr>
          <w:rFonts w:ascii="Arial" w:hAnsi="Arial" w:cs="Arial"/>
          <w:sz w:val="24"/>
          <w:szCs w:val="24"/>
          <w:lang w:eastAsia="ar-SA"/>
        </w:rPr>
      </w:pPr>
      <w:r w:rsidRPr="001F1B86">
        <w:rPr>
          <w:rFonts w:ascii="Arial" w:hAnsi="Arial" w:cs="Arial"/>
          <w:sz w:val="24"/>
          <w:szCs w:val="24"/>
          <w:lang w:eastAsia="ar-SA"/>
        </w:rPr>
        <w:t xml:space="preserve">6.12.4.W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 muszą zostać jednak spełnione. </w:t>
      </w:r>
    </w:p>
    <w:p w14:paraId="04FFF1E5" w14:textId="77777777" w:rsidR="00A45685" w:rsidRPr="001F1B86" w:rsidRDefault="00A45685" w:rsidP="00A45685">
      <w:pPr>
        <w:suppressAutoHyphens/>
        <w:spacing w:after="0"/>
        <w:ind w:left="851" w:hanging="851"/>
        <w:jc w:val="both"/>
        <w:rPr>
          <w:rFonts w:ascii="Arial" w:hAnsi="Arial" w:cs="Arial"/>
          <w:sz w:val="24"/>
          <w:szCs w:val="24"/>
          <w:lang w:eastAsia="ar-SA"/>
        </w:rPr>
      </w:pPr>
      <w:r w:rsidRPr="001F1B86">
        <w:rPr>
          <w:rFonts w:ascii="Arial" w:hAnsi="Arial" w:cs="Arial"/>
          <w:sz w:val="24"/>
          <w:szCs w:val="24"/>
          <w:lang w:eastAsia="ar-SA"/>
        </w:rPr>
        <w:t xml:space="preserve">6.12.5. Realizacja  projektów objętych pomocą publiczną i/lub pomocą de minimis powinna odbywać się w oparciu o Rozporządzenie Ministra Infrastruktury </w:t>
      </w:r>
      <w:r w:rsidRPr="001F1B86">
        <w:rPr>
          <w:rFonts w:ascii="Arial" w:hAnsi="Arial" w:cs="Arial"/>
          <w:sz w:val="24"/>
          <w:szCs w:val="24"/>
          <w:lang w:eastAsia="ar-SA"/>
        </w:rPr>
        <w:br/>
        <w:t xml:space="preserve">i Rozwoju z dnia 2 lipca 2015 r. w sprawie udzielania pomocy de minimis oraz pomocy publicznej w ramach programów operacyjnych finansowanych </w:t>
      </w:r>
      <w:r w:rsidRPr="001F1B86">
        <w:rPr>
          <w:rFonts w:ascii="Arial" w:hAnsi="Arial" w:cs="Arial"/>
          <w:sz w:val="24"/>
          <w:szCs w:val="24"/>
          <w:lang w:eastAsia="ar-SA"/>
        </w:rPr>
        <w:br/>
        <w:t xml:space="preserve">z Europejskiego Funduszu Społecznego na lata 2014-2020 (dalej: </w:t>
      </w:r>
      <w:r w:rsidRPr="001F1B86">
        <w:rPr>
          <w:rFonts w:ascii="Arial" w:hAnsi="Arial" w:cs="Arial"/>
          <w:sz w:val="24"/>
          <w:szCs w:val="24"/>
          <w:lang w:eastAsia="ar-SA"/>
        </w:rPr>
        <w:lastRenderedPageBreak/>
        <w:t>rozporządzenie krajowe). Rozporządzenie krajowe przenosi na grunt krajowy przepisy rozporządzeń Komisji Europejskiej:</w:t>
      </w:r>
    </w:p>
    <w:p w14:paraId="69EF9A35" w14:textId="77777777" w:rsidR="00A45685" w:rsidRPr="001F1B86" w:rsidRDefault="00A45685" w:rsidP="00510A18">
      <w:pPr>
        <w:numPr>
          <w:ilvl w:val="0"/>
          <w:numId w:val="28"/>
        </w:numPr>
        <w:suppressAutoHyphens/>
        <w:spacing w:after="0"/>
        <w:ind w:hanging="217"/>
        <w:jc w:val="both"/>
        <w:rPr>
          <w:rFonts w:ascii="Arial" w:hAnsi="Arial" w:cs="Arial"/>
          <w:sz w:val="24"/>
          <w:szCs w:val="24"/>
          <w:lang w:eastAsia="ar-SA"/>
        </w:rPr>
      </w:pPr>
      <w:r w:rsidRPr="001F1B86">
        <w:rPr>
          <w:rFonts w:ascii="Arial" w:hAnsi="Arial" w:cs="Arial"/>
          <w:sz w:val="24"/>
          <w:szCs w:val="24"/>
          <w:lang w:eastAsia="ar-SA"/>
        </w:rPr>
        <w:t xml:space="preserve">Rozporządzenia  Komisji (UE) Nr 651/2014 z dnia 17 czerwca 2014 r. uznające niektóre rodzaje pomocy za zgodne z rynkiem wewnętrznym </w:t>
      </w:r>
      <w:r w:rsidRPr="001F1B86">
        <w:rPr>
          <w:rFonts w:ascii="Arial" w:hAnsi="Arial" w:cs="Arial"/>
          <w:sz w:val="24"/>
          <w:szCs w:val="24"/>
          <w:lang w:eastAsia="ar-SA"/>
        </w:rPr>
        <w:br/>
        <w:t xml:space="preserve">w zastosowaniu art. 107 i 108 Traktatu, </w:t>
      </w:r>
    </w:p>
    <w:p w14:paraId="27FBD00D" w14:textId="724D65EB" w:rsidR="00A45685" w:rsidRPr="001F1B86" w:rsidRDefault="00A45685" w:rsidP="00510A18">
      <w:pPr>
        <w:numPr>
          <w:ilvl w:val="0"/>
          <w:numId w:val="28"/>
        </w:numPr>
        <w:tabs>
          <w:tab w:val="left" w:pos="0"/>
        </w:tabs>
        <w:suppressAutoHyphens/>
        <w:spacing w:after="0"/>
        <w:ind w:hanging="217"/>
        <w:jc w:val="both"/>
        <w:rPr>
          <w:rFonts w:ascii="Arial" w:hAnsi="Arial" w:cs="Arial"/>
          <w:sz w:val="24"/>
          <w:szCs w:val="24"/>
          <w:lang w:eastAsia="ar-SA"/>
        </w:rPr>
      </w:pPr>
      <w:r w:rsidRPr="001F1B86">
        <w:rPr>
          <w:rFonts w:ascii="Arial" w:hAnsi="Arial" w:cs="Arial"/>
          <w:sz w:val="24"/>
          <w:szCs w:val="24"/>
          <w:lang w:eastAsia="ar-SA"/>
        </w:rPr>
        <w:t xml:space="preserve">Rozporządzenia Komisji (UE) Nr 1407/2013 z dnia 18 grudnia 2013 r. </w:t>
      </w:r>
      <w:r w:rsidRPr="001F1B86">
        <w:rPr>
          <w:rFonts w:ascii="Arial" w:hAnsi="Arial" w:cs="Arial"/>
          <w:sz w:val="24"/>
          <w:szCs w:val="24"/>
          <w:lang w:eastAsia="ar-SA"/>
        </w:rPr>
        <w:br/>
      </w:r>
      <w:r w:rsidR="003E493B" w:rsidRPr="003E493B">
        <w:rPr>
          <w:rFonts w:ascii="Arial" w:hAnsi="Arial" w:cs="Arial"/>
          <w:sz w:val="24"/>
          <w:szCs w:val="24"/>
          <w:lang w:eastAsia="ar-SA"/>
        </w:rPr>
        <w:t>w sprawie stosowania art. 107 i 108 Traktatu o funkcjonowaniu Unii Europejskiej do pomocy de minimis</w:t>
      </w:r>
      <w:r w:rsidRPr="003E493B">
        <w:rPr>
          <w:rFonts w:ascii="Arial" w:hAnsi="Arial" w:cs="Arial"/>
          <w:sz w:val="24"/>
          <w:szCs w:val="24"/>
          <w:lang w:eastAsia="ar-SA"/>
        </w:rPr>
        <w:t>.</w:t>
      </w:r>
      <w:r w:rsidRPr="001F1B86">
        <w:rPr>
          <w:rFonts w:ascii="Arial" w:hAnsi="Arial" w:cs="Arial"/>
          <w:sz w:val="24"/>
          <w:szCs w:val="24"/>
          <w:lang w:eastAsia="ar-SA"/>
        </w:rPr>
        <w:t xml:space="preserve">  </w:t>
      </w:r>
    </w:p>
    <w:p w14:paraId="026952AD" w14:textId="5468E3DF" w:rsidR="00A45685" w:rsidRPr="00D24902" w:rsidRDefault="00A45685" w:rsidP="00A45685">
      <w:pPr>
        <w:spacing w:after="0"/>
        <w:ind w:left="851" w:hanging="851"/>
        <w:jc w:val="both"/>
        <w:rPr>
          <w:rFonts w:ascii="Arial" w:hAnsi="Arial" w:cs="Arial"/>
          <w:sz w:val="24"/>
          <w:szCs w:val="24"/>
          <w:lang w:eastAsia="ar-SA"/>
        </w:rPr>
      </w:pPr>
      <w:r w:rsidRPr="00D24902">
        <w:rPr>
          <w:rFonts w:ascii="Arial" w:hAnsi="Arial" w:cs="Arial"/>
          <w:sz w:val="24"/>
          <w:szCs w:val="24"/>
          <w:lang w:eastAsia="ar-SA"/>
        </w:rPr>
        <w:t xml:space="preserve">6.12.6 IOK zwraca uwagę, iż w przypadku projektów objętych zasadami pomocy publicznej lub pomocy de minimis za kwalifikowalne mogą być uznane tylko te wydatki, które spełniają łącznie warunki określone w Wytycznych </w:t>
      </w:r>
      <w:r w:rsidRPr="00D24902">
        <w:rPr>
          <w:rFonts w:ascii="Arial" w:hAnsi="Arial" w:cs="Arial"/>
          <w:sz w:val="24"/>
          <w:szCs w:val="24"/>
          <w:lang w:eastAsia="ar-SA"/>
        </w:rPr>
        <w:br/>
        <w:t>w zakresie kwalifikowalności wydatków i warunki wynikające z odpowiednich regulacji w zakresie pomocy publicznej/pomocy de minimis, przyjętych na poziomie unijnym lub krajowym.</w:t>
      </w:r>
    </w:p>
    <w:p w14:paraId="1D95630F" w14:textId="77777777" w:rsidR="00A45685" w:rsidRPr="00D24902" w:rsidRDefault="00A45685" w:rsidP="00A45685">
      <w:pPr>
        <w:spacing w:after="0"/>
        <w:ind w:left="851" w:hanging="851"/>
        <w:jc w:val="both"/>
        <w:rPr>
          <w:rFonts w:ascii="Arial" w:hAnsi="Arial" w:cs="Arial"/>
          <w:b/>
          <w:bCs/>
          <w:sz w:val="24"/>
          <w:szCs w:val="24"/>
          <w:lang w:eastAsia="ar-SA"/>
        </w:rPr>
      </w:pPr>
      <w:r w:rsidRPr="00D24902">
        <w:rPr>
          <w:rFonts w:ascii="Arial" w:hAnsi="Arial" w:cs="Arial"/>
          <w:sz w:val="24"/>
          <w:szCs w:val="24"/>
          <w:lang w:eastAsia="ar-SA"/>
        </w:rPr>
        <w:t xml:space="preserve">6.12.7 Informacje dotyczące sposobu wypełniania wniosku o dofinansowanie projektu, w ramach którego przewiduje się udzielanie pomocy publicznej i/lub de minimis, znajdują się w Instrukcji wypełniania wniosku w ramach EFS. </w:t>
      </w:r>
    </w:p>
    <w:p w14:paraId="0705F060" w14:textId="11E563A6" w:rsidR="00A45685" w:rsidRPr="00D24902" w:rsidRDefault="00A45685" w:rsidP="00A45685">
      <w:pPr>
        <w:spacing w:after="0"/>
        <w:ind w:left="851" w:hanging="851"/>
        <w:jc w:val="both"/>
        <w:rPr>
          <w:rFonts w:ascii="Arial" w:hAnsi="Arial" w:cs="Arial"/>
          <w:sz w:val="24"/>
          <w:szCs w:val="24"/>
          <w:lang w:eastAsia="ar-SA"/>
        </w:rPr>
      </w:pPr>
      <w:r w:rsidRPr="00D24902">
        <w:rPr>
          <w:rFonts w:ascii="Arial" w:hAnsi="Arial" w:cs="Arial"/>
          <w:sz w:val="24"/>
          <w:szCs w:val="24"/>
          <w:lang w:eastAsia="ar-SA"/>
        </w:rPr>
        <w:t xml:space="preserve">6.12.8 Zgodność założeń projektu z przepisami dotyczącymi udzielania pomocy publicznej weryfikowana jest na etapie oceny </w:t>
      </w:r>
      <w:r w:rsidR="003C2D60">
        <w:rPr>
          <w:rFonts w:ascii="Arial" w:hAnsi="Arial" w:cs="Arial"/>
          <w:sz w:val="24"/>
          <w:szCs w:val="24"/>
          <w:lang w:eastAsia="ar-SA"/>
        </w:rPr>
        <w:t>projektu</w:t>
      </w:r>
      <w:r w:rsidRPr="00D24902">
        <w:rPr>
          <w:rFonts w:ascii="Arial" w:hAnsi="Arial" w:cs="Arial"/>
          <w:sz w:val="24"/>
          <w:szCs w:val="24"/>
          <w:lang w:eastAsia="ar-SA"/>
        </w:rPr>
        <w:t xml:space="preserve">. </w:t>
      </w:r>
    </w:p>
    <w:p w14:paraId="09E346A7" w14:textId="77777777" w:rsidR="00A45685" w:rsidRPr="00E6711E" w:rsidRDefault="00A45685" w:rsidP="00A45685">
      <w:pPr>
        <w:spacing w:after="0"/>
        <w:ind w:left="851" w:hanging="851"/>
        <w:jc w:val="both"/>
        <w:rPr>
          <w:rFonts w:ascii="Arial" w:hAnsi="Arial" w:cs="Arial"/>
          <w:sz w:val="24"/>
          <w:szCs w:val="24"/>
          <w:highlight w:val="lightGray"/>
          <w:lang w:eastAsia="ar-SA"/>
        </w:rPr>
      </w:pPr>
    </w:p>
    <w:p w14:paraId="6F1A3BD9" w14:textId="77777777" w:rsidR="00A45685" w:rsidRPr="00D24902" w:rsidRDefault="00A45685" w:rsidP="00A45685">
      <w:pPr>
        <w:pStyle w:val="Nagwek2"/>
        <w:numPr>
          <w:ilvl w:val="0"/>
          <w:numId w:val="0"/>
        </w:numPr>
        <w:spacing w:before="0" w:after="120"/>
        <w:rPr>
          <w:rFonts w:ascii="Arial" w:hAnsi="Arial" w:cs="Arial"/>
          <w:bCs w:val="0"/>
          <w:color w:val="auto"/>
          <w:sz w:val="24"/>
          <w:szCs w:val="24"/>
          <w:lang w:val="x-none" w:eastAsia="ar-SA"/>
        </w:rPr>
      </w:pPr>
      <w:bookmarkStart w:id="369" w:name="_Toc516653032"/>
      <w:bookmarkStart w:id="370" w:name="_Toc17808284"/>
      <w:r w:rsidRPr="00D24902">
        <w:rPr>
          <w:rFonts w:ascii="Arial" w:hAnsi="Arial" w:cs="Arial"/>
          <w:bCs w:val="0"/>
          <w:color w:val="auto"/>
          <w:sz w:val="24"/>
          <w:szCs w:val="24"/>
          <w:lang w:eastAsia="ar-SA"/>
        </w:rPr>
        <w:t xml:space="preserve">6.13 </w:t>
      </w:r>
      <w:bookmarkStart w:id="371" w:name="_Toc506801305"/>
      <w:r w:rsidRPr="00D24902">
        <w:rPr>
          <w:rFonts w:ascii="Arial" w:hAnsi="Arial" w:cs="Arial"/>
          <w:bCs w:val="0"/>
          <w:color w:val="auto"/>
          <w:sz w:val="24"/>
          <w:szCs w:val="24"/>
          <w:lang w:val="x-none" w:eastAsia="ar-SA"/>
        </w:rPr>
        <w:t>Reguła proporcjonalności</w:t>
      </w:r>
      <w:bookmarkEnd w:id="369"/>
      <w:bookmarkEnd w:id="370"/>
      <w:bookmarkEnd w:id="371"/>
    </w:p>
    <w:p w14:paraId="5C76E319" w14:textId="77777777" w:rsidR="00A45685" w:rsidRPr="00D24902" w:rsidRDefault="00A45685" w:rsidP="00A45685">
      <w:pPr>
        <w:numPr>
          <w:ilvl w:val="2"/>
          <w:numId w:val="16"/>
        </w:numPr>
        <w:tabs>
          <w:tab w:val="left" w:pos="851"/>
        </w:tabs>
        <w:spacing w:after="0"/>
        <w:ind w:left="851" w:hanging="851"/>
        <w:jc w:val="both"/>
        <w:rPr>
          <w:rFonts w:ascii="Arial" w:hAnsi="Arial" w:cs="Arial"/>
          <w:b/>
          <w:bCs/>
          <w:sz w:val="24"/>
          <w:szCs w:val="24"/>
          <w:lang w:val="x-none" w:eastAsia="ar-SA"/>
        </w:rPr>
      </w:pPr>
      <w:r w:rsidRPr="00D24902">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57F32C3E" w14:textId="4B895FB1" w:rsidR="00A45685" w:rsidRPr="00D24902" w:rsidRDefault="00A45685" w:rsidP="00A45685">
      <w:pPr>
        <w:numPr>
          <w:ilvl w:val="2"/>
          <w:numId w:val="16"/>
        </w:numPr>
        <w:tabs>
          <w:tab w:val="left" w:pos="851"/>
        </w:tabs>
        <w:spacing w:after="0"/>
        <w:ind w:left="851" w:hanging="851"/>
        <w:jc w:val="both"/>
        <w:rPr>
          <w:rFonts w:ascii="Arial" w:hAnsi="Arial" w:cs="Arial"/>
          <w:b/>
          <w:bCs/>
          <w:sz w:val="24"/>
          <w:szCs w:val="24"/>
          <w:lang w:val="x-none" w:eastAsia="ar-SA"/>
        </w:rPr>
      </w:pPr>
      <w:r w:rsidRPr="00D24902">
        <w:rPr>
          <w:rFonts w:ascii="Arial" w:hAnsi="Arial" w:cs="Arial"/>
          <w:sz w:val="24"/>
          <w:szCs w:val="24"/>
          <w:lang w:eastAsia="ar-SA"/>
        </w:rPr>
        <w:t>Zgodnie z regułą proporcjonalności w przypadku nieosiągnięcia założeń merytorycznych projektu, IZ RPO</w:t>
      </w:r>
      <w:r w:rsidR="00F032A7">
        <w:rPr>
          <w:rFonts w:ascii="Arial" w:hAnsi="Arial" w:cs="Arial"/>
          <w:sz w:val="24"/>
          <w:szCs w:val="24"/>
          <w:lang w:eastAsia="ar-SA"/>
        </w:rPr>
        <w:t xml:space="preserve"> WSL</w:t>
      </w:r>
      <w:r w:rsidRPr="00D24902">
        <w:rPr>
          <w:rFonts w:ascii="Arial" w:hAnsi="Arial" w:cs="Arial"/>
          <w:sz w:val="24"/>
          <w:szCs w:val="24"/>
          <w:lang w:eastAsia="ar-SA"/>
        </w:rPr>
        <w:t xml:space="preserve">, będąca stroną umowy, może uznać wszystkie lub odpowiednią część wydatków dotychczas rozliczonych </w:t>
      </w:r>
      <w:r w:rsidRPr="00D24902">
        <w:rPr>
          <w:rFonts w:ascii="Arial" w:hAnsi="Arial" w:cs="Arial"/>
          <w:sz w:val="24"/>
          <w:szCs w:val="24"/>
          <w:lang w:eastAsia="ar-SA"/>
        </w:rPr>
        <w:br/>
        <w:t>w ramach projektu za niekwalifikowalne.</w:t>
      </w:r>
    </w:p>
    <w:p w14:paraId="26F53186" w14:textId="77777777" w:rsidR="00A45685" w:rsidRPr="00D24902" w:rsidRDefault="00A45685" w:rsidP="008B7D4E">
      <w:pPr>
        <w:numPr>
          <w:ilvl w:val="2"/>
          <w:numId w:val="16"/>
        </w:numPr>
        <w:spacing w:after="0"/>
        <w:ind w:left="851" w:hanging="851"/>
        <w:jc w:val="both"/>
        <w:rPr>
          <w:rFonts w:ascii="Arial" w:hAnsi="Arial" w:cs="Arial"/>
          <w:b/>
          <w:bCs/>
          <w:sz w:val="24"/>
          <w:szCs w:val="24"/>
          <w:lang w:val="x-none" w:eastAsia="ar-SA"/>
        </w:rPr>
      </w:pPr>
      <w:r w:rsidRPr="00D24902">
        <w:rPr>
          <w:rFonts w:ascii="Arial" w:hAnsi="Arial" w:cs="Arial"/>
          <w:sz w:val="24"/>
          <w:szCs w:val="24"/>
          <w:lang w:eastAsia="ar-SA"/>
        </w:rPr>
        <w:t xml:space="preserve">Wysokość wydatków niekwalifikowalnych uzależniona jest od stopnia nieosiągnięcia założeń merytorycznych projektu, o których mowa w pkt 6.13.1. </w:t>
      </w:r>
    </w:p>
    <w:p w14:paraId="2779A3D8" w14:textId="74937876" w:rsidR="00A45685" w:rsidRPr="00D24902" w:rsidRDefault="00A45685" w:rsidP="008B7D4E">
      <w:pPr>
        <w:numPr>
          <w:ilvl w:val="2"/>
          <w:numId w:val="16"/>
        </w:numPr>
        <w:spacing w:after="0"/>
        <w:ind w:left="851" w:hanging="851"/>
        <w:jc w:val="both"/>
        <w:rPr>
          <w:rFonts w:ascii="Arial" w:hAnsi="Arial" w:cs="Arial"/>
          <w:b/>
          <w:bCs/>
          <w:sz w:val="24"/>
          <w:szCs w:val="24"/>
          <w:lang w:val="x-none" w:eastAsia="ar-SA"/>
        </w:rPr>
      </w:pPr>
      <w:r w:rsidRPr="00D24902">
        <w:rPr>
          <w:rFonts w:ascii="Arial" w:hAnsi="Arial" w:cs="Arial"/>
          <w:sz w:val="24"/>
          <w:szCs w:val="24"/>
          <w:lang w:eastAsia="ar-SA"/>
        </w:rPr>
        <w:t xml:space="preserve">IZ RPO WSL podejmuje decyzję o: </w:t>
      </w:r>
    </w:p>
    <w:p w14:paraId="008F57DC" w14:textId="77777777" w:rsidR="00A45685" w:rsidRPr="00D24902" w:rsidRDefault="00A45685" w:rsidP="00510A18">
      <w:pPr>
        <w:pStyle w:val="Akapitzlist"/>
        <w:numPr>
          <w:ilvl w:val="0"/>
          <w:numId w:val="42"/>
        </w:numPr>
        <w:tabs>
          <w:tab w:val="left" w:pos="1134"/>
        </w:tabs>
        <w:suppressAutoHyphens/>
        <w:spacing w:after="0"/>
        <w:ind w:left="1134" w:hanging="283"/>
        <w:jc w:val="both"/>
        <w:rPr>
          <w:rFonts w:ascii="Arial" w:hAnsi="Arial" w:cs="Arial"/>
          <w:sz w:val="24"/>
          <w:szCs w:val="24"/>
          <w:lang w:eastAsia="ar-SA"/>
        </w:rPr>
      </w:pPr>
      <w:r w:rsidRPr="00D24902">
        <w:rPr>
          <w:rFonts w:ascii="Arial" w:hAnsi="Arial" w:cs="Arial"/>
          <w:sz w:val="24"/>
          <w:szCs w:val="24"/>
          <w:lang w:eastAsia="ar-SA"/>
        </w:rPr>
        <w:t xml:space="preserve">odstąpieniu od rozliczenia projektu zgodnie z regułą proporcjonalności </w:t>
      </w:r>
      <w:r w:rsidRPr="00D24902">
        <w:rPr>
          <w:rFonts w:ascii="Arial" w:hAnsi="Arial" w:cs="Arial"/>
          <w:sz w:val="24"/>
          <w:szCs w:val="24"/>
          <w:lang w:eastAsia="ar-SA"/>
        </w:rPr>
        <w:br/>
        <w:t>w przypadku wystąpienia siły wyższej,</w:t>
      </w:r>
    </w:p>
    <w:p w14:paraId="162A43DA" w14:textId="77777777" w:rsidR="00A45685" w:rsidRPr="00D24902" w:rsidRDefault="00A45685" w:rsidP="00510A18">
      <w:pPr>
        <w:pStyle w:val="Akapitzlist"/>
        <w:numPr>
          <w:ilvl w:val="0"/>
          <w:numId w:val="42"/>
        </w:numPr>
        <w:tabs>
          <w:tab w:val="left" w:pos="709"/>
        </w:tabs>
        <w:suppressAutoHyphens/>
        <w:spacing w:after="0"/>
        <w:ind w:left="1134" w:hanging="283"/>
        <w:jc w:val="both"/>
        <w:rPr>
          <w:rFonts w:ascii="Arial" w:hAnsi="Arial" w:cs="Arial"/>
          <w:sz w:val="24"/>
          <w:szCs w:val="24"/>
          <w:lang w:eastAsia="ar-SA"/>
        </w:rPr>
      </w:pPr>
      <w:r w:rsidRPr="00D24902">
        <w:rPr>
          <w:rFonts w:ascii="Arial" w:hAnsi="Arial" w:cs="Arial"/>
          <w:sz w:val="24"/>
          <w:szCs w:val="24"/>
          <w:lang w:eastAsia="ar-SA"/>
        </w:rPr>
        <w:t xml:space="preserve">obniżeniu wysokości albo odstąpieniu od żądania zwrotu wydatków niekwalifikowalnych z tytułu reguły proporcjonalności, jeśli beneficjent </w:t>
      </w:r>
      <w:r w:rsidRPr="00D24902">
        <w:rPr>
          <w:rFonts w:ascii="Arial" w:hAnsi="Arial" w:cs="Arial"/>
          <w:sz w:val="24"/>
          <w:szCs w:val="24"/>
          <w:lang w:eastAsia="ar-SA"/>
        </w:rPr>
        <w:br/>
        <w:t xml:space="preserve">o to wnioskuje i należycie uzasadni przyczyny nieosiągnięcia założeń, </w:t>
      </w:r>
      <w:r w:rsidRPr="00D24902">
        <w:rPr>
          <w:rFonts w:ascii="Arial" w:hAnsi="Arial" w:cs="Arial"/>
          <w:sz w:val="24"/>
          <w:szCs w:val="24"/>
          <w:lang w:eastAsia="ar-SA"/>
        </w:rPr>
        <w:br/>
        <w:t xml:space="preserve">w szczególności wykaże swoje starania zmierzające do osiągnięcia założeń projektu. </w:t>
      </w:r>
    </w:p>
    <w:p w14:paraId="6E79CD1F" w14:textId="77777777" w:rsidR="00A45685" w:rsidRPr="00D24902" w:rsidRDefault="00A45685" w:rsidP="00A45685">
      <w:pPr>
        <w:numPr>
          <w:ilvl w:val="2"/>
          <w:numId w:val="16"/>
        </w:numPr>
        <w:spacing w:after="0"/>
        <w:ind w:left="709" w:hanging="709"/>
        <w:jc w:val="both"/>
        <w:rPr>
          <w:rFonts w:ascii="Arial" w:hAnsi="Arial" w:cs="Arial"/>
          <w:sz w:val="24"/>
          <w:szCs w:val="24"/>
          <w:lang w:eastAsia="ar-SA"/>
        </w:rPr>
      </w:pPr>
      <w:r w:rsidRPr="00D24902">
        <w:rPr>
          <w:rFonts w:ascii="Arial"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p w14:paraId="51BF1C2E" w14:textId="77777777" w:rsidR="00A45685" w:rsidRPr="00E6711E" w:rsidRDefault="00A45685" w:rsidP="00A45685">
      <w:pPr>
        <w:tabs>
          <w:tab w:val="left" w:pos="709"/>
        </w:tabs>
        <w:suppressAutoHyphens/>
        <w:spacing w:after="0"/>
        <w:ind w:left="720" w:hanging="720"/>
        <w:jc w:val="both"/>
        <w:rPr>
          <w:rFonts w:ascii="Arial" w:hAnsi="Arial" w:cs="Arial"/>
          <w:sz w:val="24"/>
          <w:szCs w:val="24"/>
          <w:highlight w:val="lightGray"/>
          <w:lang w:eastAsia="ar-SA"/>
        </w:rPr>
      </w:pPr>
    </w:p>
    <w:p w14:paraId="2BA8E0F6" w14:textId="77777777" w:rsidR="00A45685" w:rsidRPr="00E6711E" w:rsidRDefault="00A45685" w:rsidP="00A45685">
      <w:pPr>
        <w:tabs>
          <w:tab w:val="left" w:pos="709"/>
        </w:tabs>
        <w:suppressAutoHyphens/>
        <w:spacing w:after="0"/>
        <w:ind w:left="720" w:hanging="720"/>
        <w:jc w:val="both"/>
        <w:rPr>
          <w:rFonts w:ascii="Arial" w:hAnsi="Arial" w:cs="Arial"/>
          <w:sz w:val="24"/>
          <w:szCs w:val="24"/>
          <w:highlight w:val="lightGray"/>
          <w:lang w:eastAsia="ar-SA"/>
        </w:rPr>
      </w:pPr>
    </w:p>
    <w:tbl>
      <w:tblPr>
        <w:tblpPr w:leftFromText="141" w:rightFromText="141" w:vertAnchor="text" w:horzAnchor="margin" w:tblpY="-52"/>
        <w:tblW w:w="9540" w:type="dxa"/>
        <w:tblLayout w:type="fixed"/>
        <w:tblLook w:val="0000" w:firstRow="0" w:lastRow="0" w:firstColumn="0" w:lastColumn="0" w:noHBand="0" w:noVBand="0"/>
      </w:tblPr>
      <w:tblGrid>
        <w:gridCol w:w="9540"/>
      </w:tblGrid>
      <w:tr w:rsidR="00A45685" w:rsidRPr="00E6711E" w14:paraId="5AB13197" w14:textId="77777777" w:rsidTr="00516251">
        <w:trPr>
          <w:trHeight w:val="2143"/>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08CB0574" w14:textId="77777777" w:rsidR="00A45685" w:rsidRPr="00E6711E" w:rsidRDefault="00A45685" w:rsidP="00516251">
            <w:pPr>
              <w:spacing w:after="60"/>
              <w:jc w:val="center"/>
              <w:rPr>
                <w:rFonts w:ascii="Arial" w:hAnsi="Arial" w:cs="Arial"/>
                <w:b/>
                <w:sz w:val="16"/>
                <w:szCs w:val="16"/>
                <w:highlight w:val="lightGray"/>
              </w:rPr>
            </w:pPr>
          </w:p>
          <w:p w14:paraId="6F9CDC93" w14:textId="77777777" w:rsidR="00A45685" w:rsidRPr="00D24902" w:rsidRDefault="00A45685" w:rsidP="00516251">
            <w:pPr>
              <w:jc w:val="center"/>
              <w:rPr>
                <w:rFonts w:ascii="Arial" w:hAnsi="Arial" w:cs="Arial"/>
                <w:b/>
                <w:sz w:val="24"/>
                <w:szCs w:val="24"/>
              </w:rPr>
            </w:pPr>
            <w:r w:rsidRPr="00D24902">
              <w:rPr>
                <w:rFonts w:ascii="Arial" w:hAnsi="Arial" w:cs="Arial"/>
                <w:b/>
                <w:sz w:val="24"/>
                <w:szCs w:val="24"/>
              </w:rPr>
              <w:t>UWAGA!</w:t>
            </w:r>
          </w:p>
          <w:p w14:paraId="6FC6DE66" w14:textId="77777777" w:rsidR="00A45685" w:rsidRPr="00D24902" w:rsidRDefault="00A45685" w:rsidP="00516251">
            <w:pPr>
              <w:suppressAutoHyphens/>
              <w:spacing w:after="0"/>
              <w:jc w:val="center"/>
              <w:rPr>
                <w:rFonts w:ascii="Arial" w:hAnsi="Arial" w:cs="Arial"/>
                <w:b/>
                <w:sz w:val="24"/>
                <w:szCs w:val="24"/>
              </w:rPr>
            </w:pPr>
            <w:r w:rsidRPr="00D24902">
              <w:rPr>
                <w:rFonts w:ascii="Arial" w:hAnsi="Arial" w:cs="Arial"/>
                <w:sz w:val="24"/>
                <w:szCs w:val="24"/>
              </w:rPr>
              <w:t xml:space="preserve">Pozostałe zasady dotyczące kwalifikowalności wydatków są uregulowane </w:t>
            </w:r>
            <w:r w:rsidRPr="00D24902">
              <w:rPr>
                <w:rFonts w:ascii="Arial" w:hAnsi="Arial" w:cs="Arial"/>
                <w:sz w:val="24"/>
                <w:szCs w:val="24"/>
              </w:rPr>
              <w:br/>
              <w:t xml:space="preserve">w </w:t>
            </w:r>
            <w:r w:rsidRPr="00D24902">
              <w:rPr>
                <w:rFonts w:ascii="Arial" w:hAnsi="Arial" w:cs="Arial"/>
                <w:i/>
                <w:sz w:val="24"/>
                <w:szCs w:val="24"/>
              </w:rPr>
              <w:t>Wytycznych w zakresie kwalifikowalności wydatków w zakresie Europejskiego Funduszu Rozwoju Regionalnego, Europejskiego Funduszu Społecznego oraz Funduszu Spójności na lata 2014 - 2020</w:t>
            </w:r>
            <w:r w:rsidRPr="00D24902">
              <w:rPr>
                <w:rFonts w:ascii="Arial" w:hAnsi="Arial" w:cs="Arial"/>
                <w:b/>
                <w:i/>
                <w:sz w:val="24"/>
                <w:szCs w:val="24"/>
              </w:rPr>
              <w:t>.</w:t>
            </w:r>
          </w:p>
          <w:p w14:paraId="3B4ED795" w14:textId="77777777" w:rsidR="00A45685" w:rsidRPr="00E6711E" w:rsidRDefault="00A45685" w:rsidP="00516251">
            <w:pPr>
              <w:suppressAutoHyphens/>
              <w:spacing w:after="0"/>
              <w:jc w:val="center"/>
              <w:rPr>
                <w:rFonts w:ascii="Arial" w:hAnsi="Arial" w:cs="Arial"/>
                <w:b/>
                <w:sz w:val="16"/>
                <w:szCs w:val="16"/>
                <w:highlight w:val="lightGray"/>
              </w:rPr>
            </w:pPr>
          </w:p>
        </w:tc>
      </w:tr>
    </w:tbl>
    <w:p w14:paraId="5AC84C1D" w14:textId="77777777" w:rsidR="00A45685" w:rsidRPr="00E6711E" w:rsidRDefault="00A45685" w:rsidP="00A45685">
      <w:pPr>
        <w:spacing w:after="0"/>
        <w:jc w:val="both"/>
        <w:rPr>
          <w:rFonts w:ascii="Arial" w:hAnsi="Arial" w:cs="Arial"/>
          <w:i/>
          <w:sz w:val="16"/>
          <w:szCs w:val="16"/>
          <w:highlight w:val="lightGray"/>
        </w:rPr>
      </w:pPr>
    </w:p>
    <w:p w14:paraId="511CE1B4" w14:textId="77777777" w:rsidR="00A45685" w:rsidRPr="00D24902" w:rsidRDefault="00A45685" w:rsidP="00A45685">
      <w:pPr>
        <w:pStyle w:val="NAG1"/>
        <w:spacing w:after="120"/>
        <w:rPr>
          <w:sz w:val="26"/>
          <w:lang w:eastAsia="x-none"/>
        </w:rPr>
      </w:pPr>
      <w:bookmarkStart w:id="372" w:name="_Toc474143685"/>
      <w:bookmarkStart w:id="373" w:name="_Toc506801306"/>
      <w:bookmarkStart w:id="374" w:name="_Toc516653033"/>
      <w:bookmarkStart w:id="375" w:name="_Toc17808285"/>
      <w:r w:rsidRPr="00D24902">
        <w:t>Wymagania dotyczące realizacji zasady równości szans i niedyskryminacji, w tym dostępności dla osób z niepełnosprawnością oraz zasady równości szans kobiet i mężczyzn</w:t>
      </w:r>
      <w:bookmarkEnd w:id="372"/>
      <w:bookmarkEnd w:id="373"/>
      <w:bookmarkEnd w:id="374"/>
      <w:bookmarkEnd w:id="375"/>
    </w:p>
    <w:p w14:paraId="5C0BA92E" w14:textId="77777777" w:rsidR="00A45685" w:rsidRPr="00D24902" w:rsidRDefault="00A45685" w:rsidP="005166C9">
      <w:pPr>
        <w:pStyle w:val="Nagwek2"/>
        <w:numPr>
          <w:ilvl w:val="0"/>
          <w:numId w:val="0"/>
        </w:numPr>
        <w:spacing w:after="120"/>
        <w:ind w:left="576" w:hanging="576"/>
        <w:jc w:val="both"/>
        <w:rPr>
          <w:rFonts w:ascii="Arial" w:hAnsi="Arial" w:cs="Arial"/>
          <w:color w:val="auto"/>
          <w:sz w:val="24"/>
          <w:szCs w:val="24"/>
          <w:lang w:eastAsia="ar-SA"/>
        </w:rPr>
      </w:pPr>
      <w:bookmarkStart w:id="376" w:name="_Toc506801307"/>
      <w:bookmarkStart w:id="377" w:name="_Toc516653034"/>
      <w:bookmarkStart w:id="378" w:name="_Toc17808286"/>
      <w:r w:rsidRPr="00D24902">
        <w:rPr>
          <w:rFonts w:ascii="Arial" w:hAnsi="Arial" w:cs="Arial"/>
          <w:color w:val="auto"/>
          <w:sz w:val="24"/>
          <w:szCs w:val="24"/>
          <w:lang w:val="x-none" w:eastAsia="ar-SA"/>
        </w:rPr>
        <w:t>7.1 Zasada równości szans i niedyskryminacji, w tym dostępności dla osób z niepełnosprawnością</w:t>
      </w:r>
      <w:bookmarkEnd w:id="376"/>
      <w:bookmarkEnd w:id="377"/>
      <w:bookmarkEnd w:id="378"/>
    </w:p>
    <w:p w14:paraId="1168FE4A" w14:textId="77777777" w:rsidR="00D24902" w:rsidRPr="00D24902" w:rsidRDefault="00D24902" w:rsidP="00D24902">
      <w:pPr>
        <w:suppressAutoHyphens/>
        <w:spacing w:after="0"/>
        <w:ind w:left="426"/>
        <w:jc w:val="both"/>
        <w:rPr>
          <w:rFonts w:ascii="Arial" w:hAnsi="Arial" w:cs="Arial"/>
          <w:sz w:val="24"/>
          <w:szCs w:val="24"/>
          <w:lang w:eastAsia="ar-SA"/>
        </w:rPr>
      </w:pPr>
      <w:bookmarkStart w:id="379" w:name="_Toc506801308"/>
      <w:r w:rsidRPr="00D24902">
        <w:rPr>
          <w:rFonts w:ascii="Arial"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03F01A54" w14:textId="76416B4F"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 xml:space="preserve">Obowiązek realizacji zasady równości szans i niedyskryminacji, w tym dostępności dla osób z niepełnosprawnościami wynika z zapisów art. 7 Rozporządzenia ogólnego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2D2EB9E5" w14:textId="77777777"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D24902">
        <w:rPr>
          <w:rFonts w:ascii="Arial"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749E5490" w14:textId="525FC77A"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korzystania z ich efektów.</w:t>
      </w:r>
    </w:p>
    <w:p w14:paraId="791F185D" w14:textId="6B7C0676"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Dlatego Projektodawca, przygotowując wniosek o dofinansowanie</w:t>
      </w:r>
      <w:r w:rsidR="00F032A7">
        <w:rPr>
          <w:rFonts w:ascii="Arial" w:hAnsi="Arial" w:cs="Arial"/>
          <w:sz w:val="24"/>
          <w:szCs w:val="24"/>
          <w:lang w:eastAsia="ar-SA"/>
        </w:rPr>
        <w:t>,</w:t>
      </w:r>
      <w:r w:rsidRPr="00D24902">
        <w:rPr>
          <w:rFonts w:ascii="Arial" w:hAnsi="Arial" w:cs="Arial"/>
          <w:sz w:val="24"/>
          <w:szCs w:val="24"/>
          <w:lang w:eastAsia="ar-SA"/>
        </w:rPr>
        <w:t xml:space="preserve"> zobowiązany jest do stosowania Wytycznych w zakresie realizacji zasady równości szans </w:t>
      </w:r>
      <w:r w:rsidRPr="00D24902">
        <w:rPr>
          <w:rFonts w:ascii="Arial" w:hAnsi="Arial" w:cs="Arial"/>
          <w:sz w:val="24"/>
          <w:szCs w:val="24"/>
          <w:lang w:eastAsia="ar-SA"/>
        </w:rPr>
        <w:lastRenderedPageBreak/>
        <w:t xml:space="preserve">i niedyskryminacji, w tym dostępności dla osób z niepełnosprawnościami oraz zasady równości szans kobiet i mężczyzn w funduszach unijnych na lata 2014-2020 wraz załącznikami. </w:t>
      </w:r>
    </w:p>
    <w:p w14:paraId="38F691F6" w14:textId="5FEA6585" w:rsidR="00D24902" w:rsidRPr="00D24902" w:rsidRDefault="00D24902" w:rsidP="00D24902">
      <w:pPr>
        <w:suppressAutoHyphens/>
        <w:spacing w:after="0"/>
        <w:ind w:left="426"/>
        <w:jc w:val="both"/>
        <w:rPr>
          <w:rFonts w:ascii="Arial" w:hAnsi="Arial" w:cs="Arial"/>
          <w:sz w:val="24"/>
          <w:szCs w:val="24"/>
          <w:lang w:eastAsia="ar-SA"/>
        </w:rPr>
      </w:pPr>
      <w:r w:rsidRPr="00D24902">
        <w:rPr>
          <w:rFonts w:ascii="Arial"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664A4CAD" w14:textId="77777777" w:rsidR="00D24902" w:rsidRPr="00D24902" w:rsidRDefault="00D24902" w:rsidP="00D24902">
      <w:pPr>
        <w:suppressAutoHyphens/>
        <w:spacing w:after="0"/>
        <w:ind w:left="426"/>
        <w:jc w:val="both"/>
        <w:rPr>
          <w:rFonts w:ascii="Arial" w:hAnsi="Arial" w:cs="Arial"/>
          <w:sz w:val="24"/>
          <w:szCs w:val="24"/>
          <w:lang w:eastAsia="ar-SA"/>
        </w:rPr>
      </w:pPr>
      <w:r w:rsidRPr="00D24902">
        <w:rPr>
          <w:rFonts w:ascii="Arial"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4B6C7F89" w14:textId="77777777" w:rsidR="00D24902" w:rsidRPr="00D24902" w:rsidRDefault="00D24902" w:rsidP="00D24902">
      <w:pPr>
        <w:suppressAutoHyphens/>
        <w:spacing w:after="0"/>
        <w:ind w:left="426"/>
        <w:jc w:val="both"/>
        <w:rPr>
          <w:rFonts w:ascii="Arial" w:hAnsi="Arial" w:cs="Arial"/>
          <w:sz w:val="24"/>
          <w:szCs w:val="24"/>
          <w:lang w:eastAsia="ar-SA"/>
        </w:rPr>
      </w:pPr>
      <w:r w:rsidRPr="00D24902">
        <w:rPr>
          <w:rFonts w:ascii="Arial" w:hAnsi="Arial" w:cs="Arial"/>
          <w:sz w:val="24"/>
          <w:szCs w:val="24"/>
          <w:lang w:eastAsia="ar-SA"/>
        </w:rPr>
        <w:t>W celu zapewnienia pełnej dostępności do udziału w projekcie osobom z niepełnosprawnościami,  w  tym  opiekunom prawnym oraz dzieciom należy w szczególności:</w:t>
      </w:r>
    </w:p>
    <w:p w14:paraId="1C6579D2" w14:textId="77777777"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1.</w:t>
      </w:r>
      <w:r w:rsidRPr="00D24902">
        <w:rPr>
          <w:rFonts w:ascii="Arial" w:hAnsi="Arial" w:cs="Arial"/>
          <w:sz w:val="24"/>
          <w:szCs w:val="24"/>
          <w:lang w:eastAsia="ar-SA"/>
        </w:rPr>
        <w:tab/>
        <w:t>podczas rekrutacji zapewnić równy dostęp do informacji o projekcie oraz możliwość zgłoszenia udziału w nim osobom z różnymi niepełnosprawnościami;</w:t>
      </w:r>
    </w:p>
    <w:p w14:paraId="7BFF38F7" w14:textId="77777777" w:rsidR="00D24902" w:rsidRPr="00D24902" w:rsidRDefault="00D24902" w:rsidP="00D24902">
      <w:pPr>
        <w:suppressAutoHyphens/>
        <w:ind w:left="426" w:firstLine="567"/>
        <w:jc w:val="both"/>
        <w:rPr>
          <w:rFonts w:ascii="Arial" w:hAnsi="Arial" w:cs="Arial"/>
          <w:sz w:val="24"/>
          <w:szCs w:val="24"/>
          <w:lang w:eastAsia="ar-SA"/>
        </w:rPr>
      </w:pPr>
      <w:r w:rsidRPr="00D24902">
        <w:rPr>
          <w:rFonts w:ascii="Arial" w:hAnsi="Arial" w:cs="Arial"/>
          <w:sz w:val="24"/>
          <w:szCs w:val="24"/>
          <w:lang w:eastAsia="ar-SA"/>
        </w:rPr>
        <w:t>2.</w:t>
      </w:r>
      <w:r w:rsidRPr="00D24902">
        <w:rPr>
          <w:rFonts w:ascii="Arial" w:hAnsi="Arial" w:cs="Arial"/>
          <w:sz w:val="24"/>
          <w:szCs w:val="24"/>
          <w:lang w:eastAsia="ar-SA"/>
        </w:rPr>
        <w:tab/>
        <w:t>realizować  wsparcie  w  pomieszczeniach  dostępnych  dla  osób  z  niepełnosprawnościami.</w:t>
      </w:r>
    </w:p>
    <w:p w14:paraId="0939471B" w14:textId="77777777"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75699585" w14:textId="77777777" w:rsidR="00D24902" w:rsidRPr="00D24902" w:rsidRDefault="00D24902" w:rsidP="00D24902">
      <w:pPr>
        <w:suppressAutoHyphens/>
        <w:spacing w:after="0"/>
        <w:ind w:left="426"/>
        <w:jc w:val="both"/>
        <w:rPr>
          <w:rFonts w:ascii="Arial" w:hAnsi="Arial" w:cs="Arial"/>
          <w:sz w:val="24"/>
          <w:szCs w:val="24"/>
          <w:lang w:eastAsia="ar-SA"/>
        </w:rPr>
      </w:pPr>
      <w:r w:rsidRPr="00D24902">
        <w:rPr>
          <w:rFonts w:ascii="Arial"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6E9A10CA" w14:textId="77777777"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a)</w:t>
      </w:r>
      <w:r w:rsidRPr="00D24902">
        <w:rPr>
          <w:rFonts w:ascii="Arial" w:hAnsi="Arial" w:cs="Arial"/>
          <w:sz w:val="24"/>
          <w:szCs w:val="24"/>
          <w:lang w:eastAsia="ar-SA"/>
        </w:rPr>
        <w:tab/>
        <w:t>równe szanse dla wszystkich - równy dostęp do wszystkich elementów środowiska na przykład przestrzeni, przedmiotów, budynków itd.,</w:t>
      </w:r>
    </w:p>
    <w:p w14:paraId="278310CB" w14:textId="77777777"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b)</w:t>
      </w:r>
      <w:r w:rsidRPr="00D24902">
        <w:rPr>
          <w:rFonts w:ascii="Arial" w:hAnsi="Arial" w:cs="Arial"/>
          <w:sz w:val="24"/>
          <w:szCs w:val="24"/>
          <w:lang w:eastAsia="ar-SA"/>
        </w:rPr>
        <w:tab/>
        <w:t xml:space="preserve">elastyczność w użytkowaniu – różnorodny sposób użycia przedmiotów ze względu na możliwości i potrzeby użytkowników, </w:t>
      </w:r>
    </w:p>
    <w:p w14:paraId="6A27F583" w14:textId="796CD63B"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c)</w:t>
      </w:r>
      <w:r w:rsidRPr="00D24902">
        <w:rPr>
          <w:rFonts w:ascii="Arial" w:hAnsi="Arial" w:cs="Arial"/>
          <w:sz w:val="24"/>
          <w:szCs w:val="24"/>
          <w:lang w:eastAsia="ar-SA"/>
        </w:rPr>
        <w:tab/>
        <w:t>prostota  i  intuicyjność  w  użyciu - projektowanie  przestrzeni  i</w:t>
      </w:r>
      <w:r>
        <w:rPr>
          <w:rFonts w:ascii="Arial" w:hAnsi="Arial" w:cs="Arial"/>
          <w:sz w:val="24"/>
          <w:szCs w:val="24"/>
          <w:lang w:eastAsia="ar-SA"/>
        </w:rPr>
        <w:t> </w:t>
      </w:r>
      <w:r w:rsidRPr="00D24902">
        <w:rPr>
          <w:rFonts w:ascii="Arial" w:hAnsi="Arial" w:cs="Arial"/>
          <w:sz w:val="24"/>
          <w:szCs w:val="24"/>
          <w:lang w:eastAsia="ar-SA"/>
        </w:rPr>
        <w:t xml:space="preserve"> przedmiotów,  aby  ich  funkcje  były zrozumiałe  dla  każdego użytkownika, bez  względu  na  jego  doświadczenie,  wiedzę,  umiejętności językowe czy poziom koncentracji, </w:t>
      </w:r>
    </w:p>
    <w:p w14:paraId="1A02A485" w14:textId="65DCCA40"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d)</w:t>
      </w:r>
      <w:r w:rsidRPr="00D24902">
        <w:rPr>
          <w:rFonts w:ascii="Arial" w:hAnsi="Arial" w:cs="Arial"/>
          <w:sz w:val="24"/>
          <w:szCs w:val="24"/>
          <w:lang w:eastAsia="ar-SA"/>
        </w:rPr>
        <w:tab/>
        <w:t>postrzegalność  informacji – przekazywana  za  pośrednictwem  przedmiotów  i  struktur  przestrzeni informacja ma być dostępna zarówno w</w:t>
      </w:r>
      <w:r>
        <w:rPr>
          <w:rFonts w:ascii="Arial" w:hAnsi="Arial" w:cs="Arial"/>
          <w:sz w:val="24"/>
          <w:szCs w:val="24"/>
          <w:lang w:eastAsia="ar-SA"/>
        </w:rPr>
        <w:t> </w:t>
      </w:r>
      <w:r w:rsidRPr="00D24902">
        <w:rPr>
          <w:rFonts w:ascii="Arial" w:hAnsi="Arial" w:cs="Arial"/>
          <w:sz w:val="24"/>
          <w:szCs w:val="24"/>
          <w:lang w:eastAsia="ar-SA"/>
        </w:rPr>
        <w:t xml:space="preserve">trybie dostępności wzrokowej, słuchowej, jak i dotykowej, </w:t>
      </w:r>
    </w:p>
    <w:p w14:paraId="726E3471" w14:textId="77777777"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e)</w:t>
      </w:r>
      <w:r w:rsidRPr="00D24902">
        <w:rPr>
          <w:rFonts w:ascii="Arial"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08DEC0C0" w14:textId="77777777"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lastRenderedPageBreak/>
        <w:t>f)</w:t>
      </w:r>
      <w:r w:rsidRPr="00D24902">
        <w:rPr>
          <w:rFonts w:ascii="Arial"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6495363A" w14:textId="77777777" w:rsidR="00D24902" w:rsidRPr="00D24902" w:rsidRDefault="00D24902" w:rsidP="00D24902">
      <w:pPr>
        <w:suppressAutoHyphens/>
        <w:spacing w:after="0"/>
        <w:ind w:left="426" w:firstLine="567"/>
        <w:jc w:val="both"/>
        <w:rPr>
          <w:rFonts w:ascii="Arial" w:hAnsi="Arial" w:cs="Arial"/>
          <w:sz w:val="24"/>
          <w:szCs w:val="24"/>
          <w:lang w:eastAsia="ar-SA"/>
        </w:rPr>
      </w:pPr>
      <w:r w:rsidRPr="00D24902">
        <w:rPr>
          <w:rFonts w:ascii="Arial" w:hAnsi="Arial" w:cs="Arial"/>
          <w:sz w:val="24"/>
          <w:szCs w:val="24"/>
          <w:lang w:eastAsia="ar-SA"/>
        </w:rPr>
        <w:t>g)</w:t>
      </w:r>
      <w:r w:rsidRPr="00D24902">
        <w:rPr>
          <w:rFonts w:ascii="Arial" w:hAnsi="Arial" w:cs="Arial"/>
          <w:sz w:val="24"/>
          <w:szCs w:val="24"/>
          <w:lang w:eastAsia="ar-SA"/>
        </w:rPr>
        <w:tab/>
        <w:t xml:space="preserve">rozmiar  i  przestrzeń  wystarczające  do  użytkowania –odpowiednie  dopasowanie  przestrzeni  do potrzeb jej użytkowników, </w:t>
      </w:r>
    </w:p>
    <w:p w14:paraId="4B4E3CEA" w14:textId="77777777" w:rsidR="00D24902" w:rsidRPr="00D24902" w:rsidRDefault="00D24902" w:rsidP="00D24902">
      <w:pPr>
        <w:suppressAutoHyphens/>
        <w:ind w:left="426" w:firstLine="567"/>
        <w:jc w:val="both"/>
        <w:rPr>
          <w:rFonts w:ascii="Arial" w:hAnsi="Arial" w:cs="Arial"/>
          <w:sz w:val="24"/>
          <w:szCs w:val="24"/>
          <w:lang w:eastAsia="ar-SA"/>
        </w:rPr>
      </w:pPr>
      <w:r w:rsidRPr="00D24902">
        <w:rPr>
          <w:rFonts w:ascii="Arial" w:hAnsi="Arial" w:cs="Arial"/>
          <w:sz w:val="24"/>
          <w:szCs w:val="24"/>
          <w:lang w:eastAsia="ar-SA"/>
        </w:rPr>
        <w:t>h)</w:t>
      </w:r>
      <w:r w:rsidRPr="00D24902">
        <w:rPr>
          <w:rFonts w:ascii="Arial"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1383C1CA" w14:textId="77D517D6"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w:t>
      </w:r>
      <w:r w:rsidR="005C31A6">
        <w:rPr>
          <w:rFonts w:ascii="Arial" w:hAnsi="Arial" w:cs="Arial"/>
          <w:sz w:val="24"/>
          <w:szCs w:val="24"/>
          <w:lang w:eastAsia="ar-SA"/>
        </w:rPr>
        <w:t xml:space="preserve"> kwietnia </w:t>
      </w:r>
      <w:r w:rsidRPr="00D24902">
        <w:rPr>
          <w:rFonts w:ascii="Arial" w:hAnsi="Arial" w:cs="Arial"/>
          <w:sz w:val="24"/>
          <w:szCs w:val="24"/>
          <w:lang w:eastAsia="ar-SA"/>
        </w:rPr>
        <w:t>2002 r. w sprawie warunków technicznych, jakim powinny odpowiadać budynki i ich usytuowanie. W</w:t>
      </w:r>
      <w:r w:rsidR="005C31A6">
        <w:rPr>
          <w:rFonts w:ascii="Arial" w:hAnsi="Arial" w:cs="Arial"/>
          <w:sz w:val="24"/>
          <w:szCs w:val="24"/>
          <w:lang w:eastAsia="ar-SA"/>
        </w:rPr>
        <w:t> </w:t>
      </w:r>
      <w:r w:rsidRPr="00D24902">
        <w:rPr>
          <w:rFonts w:ascii="Arial" w:hAnsi="Arial" w:cs="Arial"/>
          <w:sz w:val="24"/>
          <w:szCs w:val="24"/>
          <w:lang w:eastAsia="ar-SA"/>
        </w:rPr>
        <w:t>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40AE219F" w14:textId="781A5DB9"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 xml:space="preserve">Wnioskodawca ma obowiązek stosowania zasady uniwersalnego projektowania. Mechanizm racjonalnych usprawnień (MRU) jako narzędzie zapewnienia dostępności jest rozpatrywany w drugiej kolejności </w:t>
      </w:r>
      <w:r w:rsidR="00CC792E">
        <w:rPr>
          <w:rFonts w:ascii="Arial" w:hAnsi="Arial" w:cs="Arial"/>
          <w:sz w:val="24"/>
          <w:szCs w:val="24"/>
          <w:lang w:eastAsia="ar-SA"/>
        </w:rPr>
        <w:t xml:space="preserve">tj. </w:t>
      </w:r>
      <w:r w:rsidRPr="00D24902">
        <w:rPr>
          <w:rFonts w:ascii="Arial" w:hAnsi="Arial" w:cs="Arial"/>
          <w:sz w:val="24"/>
          <w:szCs w:val="24"/>
          <w:lang w:eastAsia="ar-SA"/>
        </w:rPr>
        <w:t>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734CB649" w14:textId="571A6F0E" w:rsidR="00D24902" w:rsidRPr="00D24902" w:rsidRDefault="00D24902" w:rsidP="00CC792E">
      <w:pPr>
        <w:suppressAutoHyphens/>
        <w:ind w:left="426"/>
        <w:jc w:val="both"/>
        <w:rPr>
          <w:rFonts w:ascii="Arial" w:hAnsi="Arial" w:cs="Arial"/>
          <w:sz w:val="24"/>
          <w:szCs w:val="24"/>
          <w:lang w:eastAsia="ar-SA"/>
        </w:rPr>
      </w:pPr>
      <w:r w:rsidRPr="00D24902">
        <w:rPr>
          <w:rFonts w:ascii="Arial"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r w:rsidR="00CC792E" w:rsidRPr="00CC792E">
        <w:rPr>
          <w:rFonts w:ascii="Arial" w:hAnsi="Arial" w:cs="Arial"/>
          <w:sz w:val="24"/>
          <w:szCs w:val="24"/>
          <w:lang w:eastAsia="ar-SA"/>
        </w:rPr>
        <w:t xml:space="preserve"> </w:t>
      </w:r>
      <w:r w:rsidR="00CC792E" w:rsidRPr="00D24902">
        <w:rPr>
          <w:rFonts w:ascii="Arial" w:hAnsi="Arial" w:cs="Arial"/>
          <w:sz w:val="24"/>
          <w:szCs w:val="24"/>
          <w:lang w:eastAsia="ar-SA"/>
        </w:rPr>
        <w:t xml:space="preserve">Łączny koszt mechanizmu racjonalnych usprawnień na jednego uczestnika w projekcie nie może przekroczyć </w:t>
      </w:r>
      <w:r w:rsidR="00CC792E" w:rsidRPr="00D24902">
        <w:rPr>
          <w:rFonts w:ascii="Arial" w:hAnsi="Arial" w:cs="Arial"/>
          <w:b/>
          <w:sz w:val="24"/>
          <w:szCs w:val="24"/>
          <w:lang w:eastAsia="ar-SA"/>
        </w:rPr>
        <w:t>12 000,00 PLN</w:t>
      </w:r>
      <w:r w:rsidR="00CC792E" w:rsidRPr="00D24902">
        <w:rPr>
          <w:rFonts w:ascii="Arial" w:hAnsi="Arial" w:cs="Arial"/>
          <w:sz w:val="24"/>
          <w:szCs w:val="24"/>
          <w:lang w:eastAsia="ar-SA"/>
        </w:rPr>
        <w:t>.</w:t>
      </w:r>
    </w:p>
    <w:p w14:paraId="60FA1371" w14:textId="77777777"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53697FFB" w14:textId="77777777"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 xml:space="preserve">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w:t>
      </w:r>
      <w:r w:rsidRPr="00D24902">
        <w:rPr>
          <w:rFonts w:ascii="Arial" w:hAnsi="Arial" w:cs="Arial"/>
          <w:sz w:val="24"/>
          <w:szCs w:val="24"/>
          <w:lang w:eastAsia="ar-SA"/>
        </w:rPr>
        <w:lastRenderedPageBreak/>
        <w:t>traktowane jako koszty mechanizmu racjonalnych usprawnień w rozumieniu Wytycznych.</w:t>
      </w:r>
    </w:p>
    <w:p w14:paraId="115F9DEC" w14:textId="77777777" w:rsidR="00D24902" w:rsidRPr="00D24902" w:rsidRDefault="00D24902" w:rsidP="00D24902">
      <w:pPr>
        <w:suppressAutoHyphens/>
        <w:ind w:left="426"/>
        <w:jc w:val="both"/>
        <w:rPr>
          <w:rFonts w:ascii="Arial" w:hAnsi="Arial" w:cs="Arial"/>
          <w:sz w:val="24"/>
          <w:szCs w:val="24"/>
          <w:lang w:eastAsia="ar-SA"/>
        </w:rPr>
      </w:pPr>
      <w:r w:rsidRPr="00D24902">
        <w:rPr>
          <w:rFonts w:ascii="Arial"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1C3A2321" w14:textId="10A0026C" w:rsidR="00D24902" w:rsidRPr="00D24902" w:rsidRDefault="00D24902" w:rsidP="00D24902">
      <w:pPr>
        <w:suppressAutoHyphens/>
        <w:spacing w:after="0"/>
        <w:ind w:left="426"/>
        <w:jc w:val="both"/>
        <w:rPr>
          <w:rFonts w:ascii="Arial" w:hAnsi="Arial" w:cs="Arial"/>
          <w:sz w:val="24"/>
          <w:szCs w:val="24"/>
          <w:lang w:eastAsia="ar-SA"/>
        </w:rPr>
      </w:pPr>
      <w:r w:rsidRPr="00D24902">
        <w:rPr>
          <w:rFonts w:ascii="Arial" w:hAnsi="Arial" w:cs="Arial"/>
          <w:sz w:val="24"/>
          <w:szCs w:val="24"/>
          <w:lang w:eastAsia="ar-SA"/>
        </w:rPr>
        <w:t xml:space="preserve">Pozytywny wpływ projektu na zasadę zapobiegania dyskryminacji zobrazowany może zostać także poprzez wybór odpowiadających temu wskaźników horyzontalnych (patrz: punkt E </w:t>
      </w:r>
      <w:r w:rsidR="00CC792E">
        <w:rPr>
          <w:rFonts w:ascii="Arial" w:hAnsi="Arial" w:cs="Arial"/>
          <w:sz w:val="24"/>
          <w:szCs w:val="24"/>
          <w:lang w:eastAsia="ar-SA"/>
        </w:rPr>
        <w:t>Mierzalne wskaźniki projektu)</w:t>
      </w:r>
      <w:r w:rsidRPr="00D24902">
        <w:rPr>
          <w:rFonts w:ascii="Arial" w:hAnsi="Arial" w:cs="Arial"/>
          <w:sz w:val="24"/>
          <w:szCs w:val="24"/>
          <w:lang w:eastAsia="ar-SA"/>
        </w:rPr>
        <w:t>.</w:t>
      </w:r>
    </w:p>
    <w:p w14:paraId="7D626BE5" w14:textId="4A46DD0E" w:rsidR="00D24902" w:rsidRPr="00D24902" w:rsidRDefault="00D24902" w:rsidP="00D24902">
      <w:pPr>
        <w:suppressAutoHyphens/>
        <w:spacing w:after="0"/>
        <w:ind w:left="426"/>
        <w:jc w:val="both"/>
        <w:rPr>
          <w:rFonts w:ascii="Arial" w:hAnsi="Arial" w:cs="Arial"/>
          <w:sz w:val="24"/>
          <w:szCs w:val="24"/>
          <w:lang w:eastAsia="ar-SA"/>
        </w:rPr>
      </w:pPr>
      <w:r w:rsidRPr="00D24902">
        <w:rPr>
          <w:rFonts w:ascii="Arial" w:hAnsi="Arial" w:cs="Arial"/>
          <w:sz w:val="24"/>
          <w:szCs w:val="24"/>
          <w:lang w:eastAsia="ar-SA"/>
        </w:rPr>
        <w:t xml:space="preserve">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w:t>
      </w:r>
      <w:r w:rsidR="00CC792E">
        <w:rPr>
          <w:rFonts w:ascii="Arial" w:hAnsi="Arial" w:cs="Arial"/>
          <w:sz w:val="24"/>
          <w:szCs w:val="24"/>
          <w:lang w:eastAsia="ar-SA"/>
        </w:rPr>
        <w:t>„</w:t>
      </w:r>
      <w:r w:rsidRPr="00D24902">
        <w:rPr>
          <w:rFonts w:ascii="Arial" w:hAnsi="Arial" w:cs="Arial"/>
          <w:sz w:val="24"/>
          <w:szCs w:val="24"/>
          <w:lang w:eastAsia="ar-SA"/>
        </w:rPr>
        <w:t>Realizacja zasady równości szans i niedyskryminacji, w tym dostępności dla osób z niepełnosprawnościami. Poradnik dla realizatorów projektów i instytucji systemu wdrażania funduszy europejskich 2014-2020</w:t>
      </w:r>
      <w:r w:rsidR="00CC792E">
        <w:rPr>
          <w:rFonts w:ascii="Arial" w:hAnsi="Arial" w:cs="Arial"/>
          <w:sz w:val="24"/>
          <w:szCs w:val="24"/>
          <w:lang w:eastAsia="ar-SA"/>
        </w:rPr>
        <w:t>”</w:t>
      </w:r>
      <w:r w:rsidRPr="00D24902">
        <w:rPr>
          <w:rFonts w:ascii="Arial" w:hAnsi="Arial" w:cs="Arial"/>
          <w:sz w:val="24"/>
          <w:szCs w:val="24"/>
          <w:lang w:eastAsia="ar-SA"/>
        </w:rPr>
        <w:t>.</w:t>
      </w:r>
    </w:p>
    <w:p w14:paraId="2418C3CC" w14:textId="77777777" w:rsidR="00A45685" w:rsidRPr="00E6711E" w:rsidRDefault="00A45685" w:rsidP="00A45685">
      <w:pPr>
        <w:suppressAutoHyphens/>
        <w:spacing w:after="0"/>
        <w:ind w:left="720"/>
        <w:jc w:val="both"/>
        <w:rPr>
          <w:rFonts w:ascii="Arial" w:hAnsi="Arial" w:cs="Arial"/>
          <w:sz w:val="24"/>
          <w:szCs w:val="24"/>
          <w:highlight w:val="lightGray"/>
          <w:lang w:eastAsia="ar-SA"/>
        </w:rPr>
      </w:pPr>
    </w:p>
    <w:p w14:paraId="651C3B14" w14:textId="77777777" w:rsidR="00A45685" w:rsidRPr="00106F0C" w:rsidRDefault="00A45685" w:rsidP="00A45685">
      <w:pPr>
        <w:pStyle w:val="Nagwek2"/>
        <w:numPr>
          <w:ilvl w:val="0"/>
          <w:numId w:val="0"/>
        </w:numPr>
        <w:spacing w:before="0" w:after="120"/>
        <w:ind w:left="576" w:hanging="576"/>
        <w:rPr>
          <w:rFonts w:ascii="Arial" w:hAnsi="Arial" w:cs="Arial"/>
          <w:bCs w:val="0"/>
          <w:color w:val="auto"/>
          <w:sz w:val="24"/>
          <w:szCs w:val="24"/>
          <w:lang w:eastAsia="ar-SA"/>
        </w:rPr>
      </w:pPr>
      <w:bookmarkStart w:id="380" w:name="_Toc516653035"/>
      <w:bookmarkStart w:id="381" w:name="_Toc17808287"/>
      <w:r w:rsidRPr="00106F0C">
        <w:rPr>
          <w:rFonts w:ascii="Arial" w:hAnsi="Arial" w:cs="Arial"/>
          <w:bCs w:val="0"/>
          <w:color w:val="auto"/>
          <w:sz w:val="24"/>
          <w:szCs w:val="24"/>
          <w:lang w:eastAsia="ar-SA"/>
        </w:rPr>
        <w:t xml:space="preserve">7.2   </w:t>
      </w:r>
      <w:r w:rsidRPr="00106F0C">
        <w:rPr>
          <w:rFonts w:ascii="Arial" w:hAnsi="Arial" w:cs="Arial"/>
          <w:bCs w:val="0"/>
          <w:color w:val="auto"/>
          <w:sz w:val="24"/>
          <w:szCs w:val="24"/>
          <w:lang w:val="x-none" w:eastAsia="ar-SA"/>
        </w:rPr>
        <w:t>Zasada równości szans kobiet i mężczyzn</w:t>
      </w:r>
      <w:bookmarkEnd w:id="379"/>
      <w:bookmarkEnd w:id="380"/>
      <w:bookmarkEnd w:id="381"/>
    </w:p>
    <w:p w14:paraId="07136388" w14:textId="13282683" w:rsidR="00A45685" w:rsidRPr="00106F0C" w:rsidRDefault="00A45685" w:rsidP="00A45685">
      <w:pPr>
        <w:suppressAutoHyphens/>
        <w:spacing w:after="0"/>
        <w:ind w:left="567" w:hanging="567"/>
        <w:jc w:val="both"/>
        <w:rPr>
          <w:rFonts w:ascii="Arial" w:hAnsi="Arial" w:cs="Arial"/>
          <w:sz w:val="24"/>
          <w:szCs w:val="24"/>
          <w:lang w:eastAsia="ar-SA"/>
        </w:rPr>
      </w:pPr>
      <w:r w:rsidRPr="00106F0C">
        <w:rPr>
          <w:rFonts w:ascii="Arial" w:hAnsi="Arial" w:cs="Arial"/>
          <w:sz w:val="24"/>
          <w:szCs w:val="24"/>
          <w:lang w:eastAsia="ar-SA"/>
        </w:rPr>
        <w:t>7.2.1</w:t>
      </w:r>
      <w:r w:rsidR="00106F0C">
        <w:rPr>
          <w:rFonts w:ascii="Arial" w:hAnsi="Arial" w:cs="Arial"/>
          <w:sz w:val="24"/>
          <w:szCs w:val="24"/>
          <w:lang w:eastAsia="ar-SA"/>
        </w:rPr>
        <w:t xml:space="preserve"> </w:t>
      </w:r>
      <w:r w:rsidRPr="00106F0C">
        <w:rPr>
          <w:rFonts w:ascii="Arial"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0DDE1627" w14:textId="091319A1" w:rsidR="00A45685" w:rsidRPr="00106F0C" w:rsidRDefault="00A45685" w:rsidP="00A45685">
      <w:pPr>
        <w:spacing w:after="0"/>
        <w:ind w:left="567" w:hanging="567"/>
        <w:jc w:val="both"/>
        <w:rPr>
          <w:rFonts w:ascii="Arial" w:hAnsi="Arial" w:cs="Arial"/>
          <w:i/>
          <w:sz w:val="24"/>
          <w:szCs w:val="24"/>
          <w:shd w:val="clear" w:color="auto" w:fill="FFFFFF"/>
          <w:lang w:eastAsia="ar-SA"/>
        </w:rPr>
      </w:pPr>
      <w:r w:rsidRPr="00106F0C">
        <w:rPr>
          <w:rFonts w:ascii="Arial" w:hAnsi="Arial" w:cs="Arial"/>
          <w:sz w:val="24"/>
          <w:szCs w:val="24"/>
          <w:lang w:eastAsia="ar-SA"/>
        </w:rPr>
        <w:t>7.2.2</w:t>
      </w:r>
      <w:r w:rsidRPr="00106F0C">
        <w:rPr>
          <w:rFonts w:ascii="Arial" w:hAnsi="Arial" w:cs="Arial"/>
          <w:sz w:val="24"/>
          <w:szCs w:val="24"/>
          <w:lang w:eastAsia="ar-SA"/>
        </w:rPr>
        <w:tab/>
      </w:r>
      <w:r w:rsidR="00106F0C">
        <w:rPr>
          <w:rFonts w:ascii="Arial" w:hAnsi="Arial" w:cs="Arial"/>
          <w:sz w:val="24"/>
          <w:szCs w:val="24"/>
          <w:lang w:eastAsia="ar-SA"/>
        </w:rPr>
        <w:t xml:space="preserve"> </w:t>
      </w:r>
      <w:r w:rsidRPr="00106F0C">
        <w:rPr>
          <w:rFonts w:ascii="Arial"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106F0C">
        <w:rPr>
          <w:rFonts w:ascii="Arial" w:hAnsi="Arial" w:cs="Arial"/>
          <w:i/>
          <w:sz w:val="24"/>
          <w:szCs w:val="24"/>
          <w:shd w:val="clear" w:color="auto" w:fill="FFFFFF"/>
          <w:lang w:eastAsia="ar-SA"/>
        </w:rPr>
        <w:t>Instrukcji</w:t>
      </w:r>
      <w:r w:rsidRPr="00106F0C">
        <w:rPr>
          <w:rFonts w:ascii="Arial" w:hAnsi="Arial" w:cs="Arial"/>
          <w:sz w:val="24"/>
          <w:szCs w:val="24"/>
          <w:shd w:val="clear" w:color="auto" w:fill="FFFFFF"/>
          <w:lang w:eastAsia="ar-SA"/>
        </w:rPr>
        <w:t xml:space="preserve"> </w:t>
      </w:r>
      <w:r w:rsidRPr="00106F0C">
        <w:rPr>
          <w:rFonts w:ascii="Arial" w:hAnsi="Arial" w:cs="Arial"/>
          <w:i/>
          <w:sz w:val="24"/>
          <w:szCs w:val="24"/>
          <w:shd w:val="clear" w:color="auto" w:fill="FFFFFF"/>
          <w:lang w:eastAsia="ar-SA"/>
        </w:rPr>
        <w:t>wypełniania wniosku o dofinansowanie w ramach EFS.</w:t>
      </w:r>
    </w:p>
    <w:p w14:paraId="1C047D0F" w14:textId="77777777" w:rsidR="00A45685" w:rsidRPr="00106F0C" w:rsidRDefault="00A45685" w:rsidP="00A45685">
      <w:pPr>
        <w:pStyle w:val="NAG1"/>
        <w:spacing w:after="120"/>
        <w:rPr>
          <w:lang w:eastAsia="x-none"/>
        </w:rPr>
      </w:pPr>
      <w:bookmarkStart w:id="382" w:name="_Toc506801309"/>
      <w:bookmarkStart w:id="383" w:name="_Toc516653036"/>
      <w:bookmarkStart w:id="384" w:name="_Toc17808288"/>
      <w:r w:rsidRPr="00106F0C">
        <w:t>Umowa o dofinansowanie/decyzja o dofinansowaniu</w:t>
      </w:r>
      <w:bookmarkEnd w:id="382"/>
      <w:bookmarkEnd w:id="383"/>
      <w:bookmarkEnd w:id="384"/>
    </w:p>
    <w:p w14:paraId="733E6656" w14:textId="385A366A" w:rsidR="00A45685" w:rsidRPr="00106F0C" w:rsidRDefault="00A45685" w:rsidP="00A45685">
      <w:pPr>
        <w:spacing w:after="120"/>
        <w:jc w:val="both"/>
        <w:rPr>
          <w:rFonts w:ascii="Arial" w:hAnsi="Arial" w:cs="Arial"/>
          <w:sz w:val="24"/>
          <w:szCs w:val="24"/>
        </w:rPr>
      </w:pPr>
      <w:r w:rsidRPr="00106F0C">
        <w:rPr>
          <w:rFonts w:ascii="Arial" w:hAnsi="Arial" w:cs="Arial"/>
          <w:sz w:val="24"/>
          <w:szCs w:val="24"/>
        </w:rPr>
        <w:t xml:space="preserve">Na etapie podpisywania umowy o dofinansowanie projektu/podjęcia decyzji </w:t>
      </w:r>
      <w:r w:rsidRPr="00106F0C">
        <w:rPr>
          <w:rFonts w:ascii="Arial" w:hAnsi="Arial" w:cs="Arial"/>
          <w:sz w:val="24"/>
          <w:szCs w:val="24"/>
        </w:rPr>
        <w:br/>
        <w:t xml:space="preserve">o dofinansowaniu projektu IOK będzie wymagać, w terminie 7 dni </w:t>
      </w:r>
      <w:r w:rsidR="00C02C5E">
        <w:rPr>
          <w:rFonts w:ascii="Arial" w:hAnsi="Arial" w:cs="Arial"/>
          <w:sz w:val="24"/>
          <w:szCs w:val="24"/>
        </w:rPr>
        <w:t xml:space="preserve"> roboczych</w:t>
      </w:r>
      <w:r w:rsidR="00CC792E">
        <w:rPr>
          <w:rFonts w:ascii="Arial" w:hAnsi="Arial" w:cs="Arial"/>
          <w:sz w:val="24"/>
          <w:szCs w:val="24"/>
        </w:rPr>
        <w:t xml:space="preserve"> </w:t>
      </w:r>
      <w:r w:rsidRPr="00106F0C">
        <w:rPr>
          <w:rFonts w:ascii="Arial" w:hAnsi="Arial" w:cs="Arial"/>
          <w:sz w:val="24"/>
          <w:szCs w:val="24"/>
        </w:rPr>
        <w:t xml:space="preserve">(termin biegnie od daty otrzymania przez Projektodawcę informacji o możliwości podpisania umowy o dofinansowanie projektu/podjęcia decyzji o dofinansowaniu projektu), </w:t>
      </w:r>
      <w:r w:rsidRPr="00106F0C">
        <w:rPr>
          <w:rFonts w:ascii="Arial" w:hAnsi="Arial" w:cs="Arial"/>
          <w:sz w:val="24"/>
          <w:szCs w:val="24"/>
        </w:rPr>
        <w:br/>
        <w:t xml:space="preserve">od ubiegającego się o dofinansowanie załączników do umowy o dofinansowanie projektu/decyzji o dofinansowanie projektu. </w:t>
      </w:r>
    </w:p>
    <w:p w14:paraId="3BE8F2CB" w14:textId="77777777" w:rsidR="00A45685" w:rsidRPr="00500DF6" w:rsidRDefault="00A45685" w:rsidP="00A45685">
      <w:pPr>
        <w:jc w:val="both"/>
        <w:rPr>
          <w:rFonts w:ascii="Arial" w:hAnsi="Arial" w:cs="Arial"/>
          <w:b/>
          <w:sz w:val="24"/>
          <w:szCs w:val="24"/>
          <w:u w:val="single"/>
        </w:rPr>
      </w:pPr>
      <w:r w:rsidRPr="00500DF6">
        <w:rPr>
          <w:rFonts w:ascii="Arial" w:hAnsi="Arial" w:cs="Arial"/>
          <w:b/>
          <w:bCs/>
          <w:sz w:val="24"/>
          <w:szCs w:val="24"/>
          <w:u w:val="single"/>
        </w:rPr>
        <w:t>Załączniki do umowy o dofinansowanie</w:t>
      </w:r>
    </w:p>
    <w:p w14:paraId="72B731D5" w14:textId="77777777" w:rsidR="00A45685" w:rsidRPr="00C02C5E" w:rsidRDefault="00A45685" w:rsidP="00AF56FA">
      <w:pPr>
        <w:pStyle w:val="Akapitzlist"/>
        <w:numPr>
          <w:ilvl w:val="0"/>
          <w:numId w:val="56"/>
        </w:numPr>
        <w:spacing w:after="0"/>
        <w:jc w:val="both"/>
        <w:rPr>
          <w:rFonts w:ascii="Arial" w:hAnsi="Arial" w:cs="Arial"/>
          <w:sz w:val="24"/>
          <w:szCs w:val="24"/>
        </w:rPr>
      </w:pPr>
      <w:r w:rsidRPr="00C02C5E">
        <w:rPr>
          <w:rFonts w:ascii="Arial" w:hAnsi="Arial" w:cs="Arial"/>
          <w:sz w:val="24"/>
          <w:szCs w:val="24"/>
        </w:rPr>
        <w:t xml:space="preserve">Oświadczenie Wnioskodawcy o kwalifikowalności VAT. Oświadczenie powinno być opatrzone kontrasygnatą księgowego lub innej osoby odpowiedzialnej za prowadzenie księgowości bądź poświadczone przez </w:t>
      </w:r>
      <w:r w:rsidRPr="00C02C5E">
        <w:rPr>
          <w:rFonts w:ascii="Arial" w:hAnsi="Arial" w:cs="Arial"/>
          <w:sz w:val="24"/>
          <w:szCs w:val="24"/>
        </w:rPr>
        <w:lastRenderedPageBreak/>
        <w:t xml:space="preserve">uprawnioną w tym zakresie instytucję (np. biuro rachunkowe). Tożsamy wymóg dotyczy partnerów przy projektach realizowanych w partnerstwie; </w:t>
      </w:r>
    </w:p>
    <w:p w14:paraId="78FF9B48" w14:textId="514BED9B" w:rsidR="00A45685" w:rsidRPr="007E786B" w:rsidRDefault="00A45685" w:rsidP="00AF56FA">
      <w:pPr>
        <w:pStyle w:val="Akapitzlist"/>
        <w:numPr>
          <w:ilvl w:val="0"/>
          <w:numId w:val="56"/>
        </w:numPr>
        <w:spacing w:after="0"/>
        <w:jc w:val="both"/>
        <w:rPr>
          <w:rFonts w:ascii="Arial" w:hAnsi="Arial" w:cs="Arial"/>
          <w:b/>
          <w:bCs/>
          <w:sz w:val="24"/>
          <w:szCs w:val="24"/>
        </w:rPr>
      </w:pPr>
      <w:r w:rsidRPr="007E786B">
        <w:rPr>
          <w:rFonts w:ascii="Arial"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00C02C5E" w:rsidRPr="007E786B">
        <w:rPr>
          <w:rFonts w:ascii="Arial" w:hAnsi="Arial" w:cs="Arial"/>
          <w:b/>
          <w:bCs/>
          <w:sz w:val="24"/>
          <w:szCs w:val="24"/>
        </w:rPr>
        <w:t>charakter szczególny</w:t>
      </w:r>
      <w:r w:rsidR="00C02C5E" w:rsidRPr="007E786B">
        <w:rPr>
          <w:rFonts w:ascii="Arial" w:hAnsi="Arial" w:cs="Arial"/>
          <w:b/>
          <w:bCs/>
          <w:sz w:val="24"/>
          <w:szCs w:val="24"/>
          <w:vertAlign w:val="superscript"/>
        </w:rPr>
        <w:footnoteReference w:id="25"/>
      </w:r>
      <w:r w:rsidR="00C02C5E" w:rsidRPr="007E786B">
        <w:rPr>
          <w:rFonts w:ascii="Arial" w:hAnsi="Arial" w:cs="Arial"/>
          <w:b/>
          <w:bCs/>
          <w:sz w:val="24"/>
          <w:szCs w:val="24"/>
        </w:rPr>
        <w:t>:</w:t>
      </w:r>
    </w:p>
    <w:p w14:paraId="2D29CE75" w14:textId="77777777" w:rsidR="00C02C5E" w:rsidRPr="00C02C5E" w:rsidRDefault="00C02C5E" w:rsidP="00AF56FA">
      <w:pPr>
        <w:numPr>
          <w:ilvl w:val="0"/>
          <w:numId w:val="96"/>
        </w:numPr>
        <w:spacing w:after="0"/>
        <w:ind w:left="1418" w:hanging="284"/>
        <w:jc w:val="both"/>
        <w:rPr>
          <w:rFonts w:ascii="Arial" w:hAnsi="Arial" w:cs="Arial"/>
          <w:sz w:val="24"/>
          <w:szCs w:val="24"/>
        </w:rPr>
      </w:pPr>
      <w:r w:rsidRPr="00C02C5E">
        <w:rPr>
          <w:rFonts w:ascii="Arial" w:hAnsi="Arial" w:cs="Arial"/>
          <w:sz w:val="24"/>
          <w:szCs w:val="24"/>
        </w:rPr>
        <w:t xml:space="preserve">W treści pełnomocnictwa należy zawrzeć następujące informacje: tytuł i numer projektu, numer konkursu w ramach którego projekt został złożony, nazwę i numer działania oraz poddziałania; </w:t>
      </w:r>
    </w:p>
    <w:p w14:paraId="37E22443" w14:textId="77777777" w:rsidR="00C02C5E" w:rsidRPr="00C02C5E" w:rsidRDefault="00C02C5E" w:rsidP="00AF56FA">
      <w:pPr>
        <w:numPr>
          <w:ilvl w:val="0"/>
          <w:numId w:val="95"/>
        </w:numPr>
        <w:spacing w:after="0"/>
        <w:ind w:left="1418" w:hanging="284"/>
        <w:jc w:val="both"/>
        <w:rPr>
          <w:rFonts w:ascii="Arial" w:hAnsi="Arial" w:cs="Arial"/>
          <w:sz w:val="24"/>
          <w:szCs w:val="24"/>
        </w:rPr>
      </w:pPr>
      <w:r w:rsidRPr="00C02C5E">
        <w:rPr>
          <w:rFonts w:ascii="Arial" w:hAnsi="Arial" w:cs="Arial"/>
          <w:sz w:val="24"/>
          <w:szCs w:val="24"/>
        </w:rPr>
        <w:t xml:space="preserve">Ponadto w treści dokumentu należy dokładnie określić zakres udzielanego pełnomocnictwa np. poprzez zamieszczenie klauzuli: „pełnomocnictwo do składania oświadczeń woli w imieniu……….., </w:t>
      </w:r>
      <w:r w:rsidRPr="00C02C5E">
        <w:rPr>
          <w:rFonts w:ascii="Arial" w:hAnsi="Arial" w:cs="Arial"/>
          <w:sz w:val="24"/>
          <w:szCs w:val="24"/>
        </w:rPr>
        <w:br/>
        <w:t>w sprawie realizacji projektu pod nazwą ……., w tym do:</w:t>
      </w:r>
    </w:p>
    <w:p w14:paraId="7995FC4C" w14:textId="77777777" w:rsidR="00C02C5E" w:rsidRPr="00C02C5E" w:rsidRDefault="00C02C5E" w:rsidP="00AF56FA">
      <w:pPr>
        <w:numPr>
          <w:ilvl w:val="0"/>
          <w:numId w:val="43"/>
        </w:numPr>
        <w:spacing w:after="0"/>
        <w:ind w:left="1701" w:hanging="283"/>
        <w:jc w:val="both"/>
        <w:rPr>
          <w:rFonts w:ascii="Arial" w:hAnsi="Arial" w:cs="Arial"/>
          <w:sz w:val="24"/>
          <w:szCs w:val="24"/>
        </w:rPr>
      </w:pPr>
      <w:r w:rsidRPr="00C02C5E">
        <w:rPr>
          <w:rFonts w:ascii="Arial" w:hAnsi="Arial" w:cs="Arial"/>
          <w:sz w:val="24"/>
          <w:szCs w:val="24"/>
        </w:rPr>
        <w:t xml:space="preserve">podpisania wniosku o dofinansowanie realizacji projektu, </w:t>
      </w:r>
    </w:p>
    <w:p w14:paraId="09FCE746" w14:textId="77777777" w:rsidR="00C02C5E" w:rsidRPr="00C02C5E" w:rsidRDefault="00C02C5E" w:rsidP="00AF56FA">
      <w:pPr>
        <w:numPr>
          <w:ilvl w:val="0"/>
          <w:numId w:val="43"/>
        </w:numPr>
        <w:spacing w:after="0"/>
        <w:ind w:left="1701" w:hanging="283"/>
        <w:jc w:val="both"/>
        <w:rPr>
          <w:rFonts w:ascii="Arial" w:hAnsi="Arial" w:cs="Arial"/>
          <w:sz w:val="24"/>
          <w:szCs w:val="24"/>
        </w:rPr>
      </w:pPr>
      <w:r w:rsidRPr="00C02C5E">
        <w:rPr>
          <w:rFonts w:ascii="Arial" w:hAnsi="Arial" w:cs="Arial"/>
          <w:sz w:val="24"/>
          <w:szCs w:val="24"/>
        </w:rPr>
        <w:t xml:space="preserve">potwierdzania za zgodność z oryginałem kopii dokumentów związanych z realizacją projektu, </w:t>
      </w:r>
    </w:p>
    <w:p w14:paraId="46411F0D" w14:textId="77777777" w:rsidR="00C02C5E" w:rsidRPr="00C02C5E" w:rsidRDefault="00C02C5E" w:rsidP="00AF56FA">
      <w:pPr>
        <w:numPr>
          <w:ilvl w:val="0"/>
          <w:numId w:val="43"/>
        </w:numPr>
        <w:spacing w:after="0"/>
        <w:ind w:left="1701" w:hanging="283"/>
        <w:jc w:val="both"/>
        <w:rPr>
          <w:rFonts w:ascii="Arial" w:hAnsi="Arial" w:cs="Arial"/>
          <w:sz w:val="24"/>
          <w:szCs w:val="24"/>
        </w:rPr>
      </w:pPr>
      <w:r w:rsidRPr="00C02C5E">
        <w:rPr>
          <w:rFonts w:ascii="Arial" w:hAnsi="Arial" w:cs="Arial"/>
          <w:sz w:val="24"/>
          <w:szCs w:val="24"/>
        </w:rPr>
        <w:t xml:space="preserve">podpisania umowy o dofinansowanie, </w:t>
      </w:r>
    </w:p>
    <w:p w14:paraId="4B511F85" w14:textId="77777777" w:rsidR="00C02C5E" w:rsidRPr="00C02C5E" w:rsidRDefault="00C02C5E" w:rsidP="00AF56FA">
      <w:pPr>
        <w:numPr>
          <w:ilvl w:val="0"/>
          <w:numId w:val="43"/>
        </w:numPr>
        <w:spacing w:after="0"/>
        <w:ind w:left="1701" w:hanging="283"/>
        <w:jc w:val="both"/>
        <w:rPr>
          <w:rFonts w:ascii="Arial" w:hAnsi="Arial" w:cs="Arial"/>
          <w:sz w:val="24"/>
          <w:szCs w:val="24"/>
        </w:rPr>
      </w:pPr>
      <w:r w:rsidRPr="00C02C5E">
        <w:rPr>
          <w:rFonts w:ascii="Arial" w:hAnsi="Arial" w:cs="Arial"/>
          <w:sz w:val="24"/>
          <w:szCs w:val="24"/>
        </w:rPr>
        <w:t xml:space="preserve">podpisywania aneksów do umowy o dofinansowanie, </w:t>
      </w:r>
    </w:p>
    <w:p w14:paraId="02331D71" w14:textId="77777777" w:rsidR="00C02C5E" w:rsidRPr="00C02C5E" w:rsidRDefault="00C02C5E" w:rsidP="00AF56FA">
      <w:pPr>
        <w:numPr>
          <w:ilvl w:val="0"/>
          <w:numId w:val="43"/>
        </w:numPr>
        <w:spacing w:after="0"/>
        <w:ind w:left="1701" w:hanging="283"/>
        <w:jc w:val="both"/>
        <w:rPr>
          <w:rFonts w:ascii="Arial" w:hAnsi="Arial" w:cs="Arial"/>
          <w:sz w:val="24"/>
          <w:szCs w:val="24"/>
        </w:rPr>
      </w:pPr>
      <w:r w:rsidRPr="00C02C5E">
        <w:rPr>
          <w:rFonts w:ascii="Arial"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7DFD2FA5" w14:textId="6C8CD3E1" w:rsidR="00C02C5E" w:rsidRPr="00C02C5E" w:rsidRDefault="00C02C5E" w:rsidP="00AF56FA">
      <w:pPr>
        <w:numPr>
          <w:ilvl w:val="0"/>
          <w:numId w:val="43"/>
        </w:numPr>
        <w:spacing w:after="0"/>
        <w:ind w:left="1701" w:hanging="283"/>
        <w:jc w:val="both"/>
        <w:rPr>
          <w:rFonts w:ascii="Arial" w:hAnsi="Arial" w:cs="Arial"/>
          <w:sz w:val="24"/>
          <w:szCs w:val="24"/>
        </w:rPr>
      </w:pPr>
      <w:r w:rsidRPr="00C02C5E">
        <w:rPr>
          <w:rFonts w:ascii="Arial" w:hAnsi="Arial" w:cs="Arial"/>
          <w:sz w:val="24"/>
          <w:szCs w:val="24"/>
        </w:rPr>
        <w:t xml:space="preserve">składania oświadczeń woli, w tym wniosków o płatność wraz </w:t>
      </w:r>
      <w:r w:rsidRPr="00C02C5E">
        <w:rPr>
          <w:rFonts w:ascii="Arial" w:hAnsi="Arial" w:cs="Arial"/>
          <w:sz w:val="24"/>
          <w:szCs w:val="24"/>
        </w:rPr>
        <w:br/>
        <w:t>z załącznikami (</w:t>
      </w:r>
      <w:r w:rsidRPr="00C02C5E">
        <w:rPr>
          <w:rFonts w:ascii="Arial" w:eastAsia="Calibri" w:hAnsi="Arial" w:cs="Arial"/>
          <w:iCs/>
          <w:sz w:val="24"/>
          <w:szCs w:val="24"/>
        </w:rPr>
        <w:t xml:space="preserve">podpisywania dokumentów związanych z procesem obsługi i rozliczania projektu, w tym podpisywania wniosków </w:t>
      </w:r>
      <w:r w:rsidRPr="00C02C5E">
        <w:rPr>
          <w:rFonts w:ascii="Arial" w:eastAsia="Calibri" w:hAnsi="Arial" w:cs="Arial"/>
          <w:iCs/>
          <w:sz w:val="24"/>
          <w:szCs w:val="24"/>
        </w:rPr>
        <w:br/>
        <w:t>o płatność)</w:t>
      </w:r>
      <w:r w:rsidRPr="00C02C5E">
        <w:rPr>
          <w:rFonts w:ascii="Arial" w:hAnsi="Arial" w:cs="Arial"/>
          <w:sz w:val="24"/>
          <w:szCs w:val="24"/>
          <w:vertAlign w:val="superscript"/>
        </w:rPr>
        <w:footnoteReference w:id="26"/>
      </w:r>
      <w:r w:rsidR="00CC792E">
        <w:rPr>
          <w:rFonts w:ascii="Arial" w:hAnsi="Arial" w:cs="Arial"/>
          <w:sz w:val="24"/>
          <w:szCs w:val="24"/>
        </w:rPr>
        <w:t>.</w:t>
      </w:r>
    </w:p>
    <w:p w14:paraId="11B21F7F" w14:textId="77777777" w:rsidR="00A45685" w:rsidRPr="00E6711E" w:rsidRDefault="00A45685" w:rsidP="00A45685">
      <w:pPr>
        <w:spacing w:after="0"/>
        <w:ind w:left="1080"/>
        <w:jc w:val="both"/>
        <w:rPr>
          <w:rFonts w:ascii="Arial" w:hAnsi="Arial" w:cs="Arial"/>
          <w:sz w:val="24"/>
          <w:szCs w:val="24"/>
          <w:highlight w:val="lightGray"/>
        </w:rPr>
      </w:pPr>
      <w:r w:rsidRPr="00E6711E">
        <w:rPr>
          <w:rFonts w:ascii="Arial" w:hAnsi="Arial" w:cs="Arial"/>
          <w:iCs/>
          <w:sz w:val="24"/>
          <w:szCs w:val="24"/>
          <w:highlight w:val="lightGray"/>
        </w:rPr>
        <w:br/>
      </w:r>
    </w:p>
    <w:tbl>
      <w:tblPr>
        <w:tblpPr w:leftFromText="141" w:rightFromText="141" w:vertAnchor="text" w:horzAnchor="margin" w:tblpY="-52"/>
        <w:tblW w:w="9540" w:type="dxa"/>
        <w:tblLayout w:type="fixed"/>
        <w:tblLook w:val="0000" w:firstRow="0" w:lastRow="0" w:firstColumn="0" w:lastColumn="0" w:noHBand="0" w:noVBand="0"/>
      </w:tblPr>
      <w:tblGrid>
        <w:gridCol w:w="9540"/>
      </w:tblGrid>
      <w:tr w:rsidR="00A45685" w:rsidRPr="00E6711E" w14:paraId="32356513" w14:textId="77777777" w:rsidTr="00516251">
        <w:trPr>
          <w:trHeight w:val="2143"/>
        </w:trPr>
        <w:tc>
          <w:tcPr>
            <w:tcW w:w="9540" w:type="dxa"/>
            <w:tcBorders>
              <w:top w:val="single" w:sz="8" w:space="0" w:color="808080"/>
              <w:left w:val="single" w:sz="8" w:space="0" w:color="808080"/>
              <w:bottom w:val="single" w:sz="8" w:space="0" w:color="808080"/>
              <w:right w:val="single" w:sz="8" w:space="0" w:color="808080"/>
            </w:tcBorders>
            <w:shd w:val="clear" w:color="auto" w:fill="DBE5F1"/>
            <w:vAlign w:val="center"/>
          </w:tcPr>
          <w:p w14:paraId="796EF3BF" w14:textId="77777777" w:rsidR="00A45685" w:rsidRPr="00C02C5E" w:rsidRDefault="00A45685" w:rsidP="00516251">
            <w:pPr>
              <w:autoSpaceDE w:val="0"/>
              <w:autoSpaceDN w:val="0"/>
              <w:adjustRightInd w:val="0"/>
              <w:spacing w:after="0"/>
              <w:jc w:val="center"/>
              <w:rPr>
                <w:rFonts w:ascii="Arial" w:hAnsi="Arial" w:cs="Arial"/>
                <w:b/>
                <w:bCs/>
                <w:sz w:val="24"/>
                <w:szCs w:val="24"/>
              </w:rPr>
            </w:pPr>
            <w:r w:rsidRPr="00C02C5E">
              <w:rPr>
                <w:rFonts w:ascii="Arial" w:hAnsi="Arial" w:cs="Arial"/>
                <w:b/>
                <w:bCs/>
                <w:sz w:val="24"/>
                <w:szCs w:val="24"/>
              </w:rPr>
              <w:t>UWAGA!</w:t>
            </w:r>
          </w:p>
          <w:p w14:paraId="3089D176" w14:textId="335C6DC1" w:rsidR="00A45685" w:rsidRPr="00E6711E" w:rsidRDefault="00A45685" w:rsidP="005C31A6">
            <w:pPr>
              <w:suppressAutoHyphens/>
              <w:spacing w:after="0"/>
              <w:jc w:val="center"/>
              <w:rPr>
                <w:rFonts w:ascii="Arial" w:hAnsi="Arial" w:cs="Arial"/>
                <w:b/>
                <w:sz w:val="16"/>
                <w:szCs w:val="16"/>
                <w:highlight w:val="lightGray"/>
              </w:rPr>
            </w:pPr>
            <w:r w:rsidRPr="00C02C5E">
              <w:rPr>
                <w:rFonts w:ascii="Arial" w:hAnsi="Arial" w:cs="Arial"/>
                <w:bCs/>
                <w:sz w:val="24"/>
                <w:szCs w:val="24"/>
              </w:rPr>
              <w:t>Pełnomocnictwa udziela si</w:t>
            </w:r>
            <w:r w:rsidRPr="00C02C5E">
              <w:rPr>
                <w:rFonts w:ascii="Arial" w:hAnsi="Arial" w:cs="Arial"/>
                <w:sz w:val="24"/>
                <w:szCs w:val="24"/>
              </w:rPr>
              <w:t xml:space="preserve">ę </w:t>
            </w:r>
            <w:r w:rsidRPr="00C02C5E">
              <w:rPr>
                <w:rFonts w:ascii="Arial" w:hAnsi="Arial" w:cs="Arial"/>
                <w:bCs/>
                <w:sz w:val="24"/>
                <w:szCs w:val="24"/>
              </w:rPr>
              <w:t>zawsze do podejmowania działa</w:t>
            </w:r>
            <w:r w:rsidRPr="00C02C5E">
              <w:rPr>
                <w:rFonts w:ascii="Arial" w:hAnsi="Arial" w:cs="Arial"/>
                <w:sz w:val="24"/>
                <w:szCs w:val="24"/>
              </w:rPr>
              <w:t xml:space="preserve">ń </w:t>
            </w:r>
            <w:r w:rsidRPr="00C02C5E">
              <w:rPr>
                <w:rFonts w:ascii="Arial" w:hAnsi="Arial" w:cs="Arial"/>
                <w:bCs/>
                <w:sz w:val="24"/>
                <w:szCs w:val="24"/>
              </w:rPr>
              <w:t xml:space="preserve">prawnych </w:t>
            </w:r>
            <w:r w:rsidRPr="00C02C5E">
              <w:rPr>
                <w:rFonts w:ascii="Arial" w:hAnsi="Arial" w:cs="Arial"/>
                <w:bCs/>
                <w:sz w:val="24"/>
                <w:szCs w:val="24"/>
              </w:rPr>
              <w:br/>
              <w:t>w imieniu beneficjenta, a wi</w:t>
            </w:r>
            <w:r w:rsidRPr="00C02C5E">
              <w:rPr>
                <w:rFonts w:ascii="Arial" w:hAnsi="Arial" w:cs="Arial"/>
                <w:sz w:val="24"/>
                <w:szCs w:val="24"/>
              </w:rPr>
              <w:t>ę</w:t>
            </w:r>
            <w:r w:rsidRPr="00C02C5E">
              <w:rPr>
                <w:rFonts w:ascii="Arial" w:hAnsi="Arial" w:cs="Arial"/>
                <w:bCs/>
                <w:sz w:val="24"/>
                <w:szCs w:val="24"/>
              </w:rPr>
              <w:t>c w imieniu: gminy/powiatu/województwa, spółki, fundacji b</w:t>
            </w:r>
            <w:r w:rsidRPr="00C02C5E">
              <w:rPr>
                <w:rFonts w:ascii="Arial" w:hAnsi="Arial" w:cs="Arial"/>
                <w:sz w:val="24"/>
                <w:szCs w:val="24"/>
              </w:rPr>
              <w:t>ą</w:t>
            </w:r>
            <w:r w:rsidRPr="00C02C5E">
              <w:rPr>
                <w:rFonts w:ascii="Arial" w:hAnsi="Arial" w:cs="Arial"/>
                <w:bCs/>
                <w:sz w:val="24"/>
                <w:szCs w:val="24"/>
              </w:rPr>
              <w:t>d</w:t>
            </w:r>
            <w:r w:rsidRPr="00C02C5E">
              <w:rPr>
                <w:rFonts w:ascii="Arial" w:hAnsi="Arial" w:cs="Arial"/>
                <w:sz w:val="24"/>
                <w:szCs w:val="24"/>
              </w:rPr>
              <w:t xml:space="preserve">ź </w:t>
            </w:r>
            <w:r w:rsidRPr="00C02C5E">
              <w:rPr>
                <w:rFonts w:ascii="Arial" w:hAnsi="Arial" w:cs="Arial"/>
                <w:bCs/>
                <w:sz w:val="24"/>
                <w:szCs w:val="24"/>
              </w:rPr>
              <w:t>stowarzyszenia. IOK wyjaśnia, że istnieje możliwość modyfikacji pełnomocnictwa przez Wnioskodawcę</w:t>
            </w:r>
            <w:r w:rsidR="005C31A6">
              <w:rPr>
                <w:rFonts w:ascii="Arial" w:hAnsi="Arial" w:cs="Arial"/>
                <w:bCs/>
                <w:sz w:val="24"/>
                <w:szCs w:val="24"/>
              </w:rPr>
              <w:t>,</w:t>
            </w:r>
            <w:r w:rsidRPr="00C02C5E">
              <w:rPr>
                <w:rFonts w:ascii="Arial" w:hAnsi="Arial" w:cs="Arial"/>
                <w:bCs/>
                <w:sz w:val="24"/>
                <w:szCs w:val="24"/>
              </w:rPr>
              <w:t xml:space="preserve"> o ile spełnia ono wymagania określone w punkcie b).</w:t>
            </w:r>
          </w:p>
        </w:tc>
      </w:tr>
    </w:tbl>
    <w:p w14:paraId="45734F23" w14:textId="77777777" w:rsidR="00A45685" w:rsidRPr="00E6711E" w:rsidRDefault="00A45685" w:rsidP="00A45685">
      <w:pPr>
        <w:spacing w:after="0"/>
        <w:jc w:val="both"/>
        <w:rPr>
          <w:rFonts w:ascii="Arial" w:hAnsi="Arial" w:cs="Arial"/>
          <w:sz w:val="16"/>
          <w:szCs w:val="16"/>
          <w:highlight w:val="lightGray"/>
        </w:rPr>
      </w:pPr>
    </w:p>
    <w:p w14:paraId="73AFC542" w14:textId="77777777" w:rsidR="00A45685" w:rsidRPr="00C02C5E" w:rsidRDefault="00A45685" w:rsidP="00A45685">
      <w:pPr>
        <w:spacing w:after="0"/>
        <w:jc w:val="both"/>
        <w:rPr>
          <w:rFonts w:ascii="Arial" w:hAnsi="Arial" w:cs="Arial"/>
          <w:sz w:val="24"/>
          <w:szCs w:val="24"/>
        </w:rPr>
      </w:pPr>
      <w:r w:rsidRPr="00C02C5E">
        <w:rPr>
          <w:rFonts w:ascii="Arial" w:hAnsi="Arial" w:cs="Arial"/>
          <w:sz w:val="24"/>
          <w:szCs w:val="24"/>
        </w:rPr>
        <w:t xml:space="preserve">Gdy o dofinansowanie ubiega się beneficjent będący spółką prawa handlowego </w:t>
      </w:r>
      <w:r w:rsidRPr="00C02C5E">
        <w:rPr>
          <w:rFonts w:ascii="Arial" w:hAnsi="Arial" w:cs="Arial"/>
          <w:sz w:val="24"/>
          <w:szCs w:val="24"/>
        </w:rPr>
        <w:br/>
        <w:t xml:space="preserve">w myśl art. 230 Kodeksu spółek handlowych, w przypadku rozporządzenia prawem lub zaciągnięcia zobowiązania do świadczenia o wartości dwukrotnie przewyższającej wysokość kapitału zakładowego wymagana jest odpowiednia </w:t>
      </w:r>
      <w:r w:rsidRPr="00C02C5E">
        <w:rPr>
          <w:rFonts w:ascii="Arial" w:hAnsi="Arial" w:cs="Arial"/>
          <w:sz w:val="24"/>
          <w:szCs w:val="24"/>
        </w:rPr>
        <w:lastRenderedPageBreak/>
        <w:t xml:space="preserve">uchwała wspólników, chyba że umowa spółki stanowi inaczej </w:t>
      </w:r>
      <w:r w:rsidRPr="00C02C5E">
        <w:rPr>
          <w:rFonts w:ascii="Arial" w:hAnsi="Arial" w:cs="Arial"/>
          <w:sz w:val="24"/>
          <w:szCs w:val="24"/>
          <w:u w:val="single"/>
        </w:rPr>
        <w:t>(dotyczy również partnerów przy projektach realizowanych w partnerstwie)</w:t>
      </w:r>
      <w:r w:rsidRPr="00C02C5E">
        <w:rPr>
          <w:rFonts w:ascii="Arial" w:hAnsi="Arial" w:cs="Arial"/>
          <w:sz w:val="24"/>
          <w:szCs w:val="24"/>
        </w:rPr>
        <w:t>.</w:t>
      </w:r>
    </w:p>
    <w:p w14:paraId="392F631F" w14:textId="77777777" w:rsidR="00A45685" w:rsidRPr="00C02C5E" w:rsidRDefault="00A45685" w:rsidP="00A45685">
      <w:pPr>
        <w:spacing w:after="0"/>
        <w:jc w:val="both"/>
        <w:rPr>
          <w:rFonts w:ascii="Arial" w:hAnsi="Arial" w:cs="Arial"/>
          <w:sz w:val="24"/>
          <w:szCs w:val="24"/>
        </w:rPr>
      </w:pPr>
      <w:r w:rsidRPr="00C02C5E">
        <w:rPr>
          <w:rFonts w:ascii="Arial"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69FA76B3" w14:textId="77777777" w:rsidR="00A45685" w:rsidRPr="00C02C5E" w:rsidRDefault="00A45685" w:rsidP="00AF56FA">
      <w:pPr>
        <w:pStyle w:val="Akapitzlist"/>
        <w:numPr>
          <w:ilvl w:val="0"/>
          <w:numId w:val="56"/>
        </w:numPr>
        <w:spacing w:after="0"/>
        <w:ind w:left="714" w:hanging="357"/>
        <w:jc w:val="both"/>
        <w:rPr>
          <w:rFonts w:ascii="Arial" w:hAnsi="Arial" w:cs="Arial"/>
          <w:sz w:val="24"/>
          <w:szCs w:val="24"/>
          <w:lang w:val="x-none"/>
        </w:rPr>
      </w:pPr>
      <w:r w:rsidRPr="00C02C5E">
        <w:rPr>
          <w:rFonts w:ascii="Arial" w:hAnsi="Arial" w:cs="Arial"/>
          <w:sz w:val="24"/>
          <w:szCs w:val="24"/>
          <w:lang w:val="x-none"/>
        </w:rPr>
        <w:t>Harmonogram płatności</w:t>
      </w:r>
      <w:r w:rsidRPr="00C02C5E">
        <w:rPr>
          <w:rFonts w:ascii="Arial" w:hAnsi="Arial" w:cs="Arial"/>
          <w:sz w:val="24"/>
          <w:szCs w:val="24"/>
        </w:rPr>
        <w:t xml:space="preserve"> wygenerowany w LSI, zgodnie z instrukcją znajdującą się na stronie:</w:t>
      </w:r>
    </w:p>
    <w:p w14:paraId="48A89415" w14:textId="77777777" w:rsidR="00A45685" w:rsidRPr="00C02C5E" w:rsidRDefault="00DB0E12" w:rsidP="00A45685">
      <w:pPr>
        <w:pStyle w:val="Akapitzlist"/>
        <w:spacing w:after="0"/>
        <w:ind w:left="714"/>
        <w:jc w:val="both"/>
        <w:rPr>
          <w:rFonts w:ascii="Arial" w:hAnsi="Arial" w:cs="Arial"/>
          <w:sz w:val="24"/>
          <w:szCs w:val="24"/>
          <w:lang w:val="x-none"/>
        </w:rPr>
      </w:pPr>
      <w:hyperlink r:id="rId24" w:history="1">
        <w:r w:rsidR="00A45685" w:rsidRPr="00C02C5E">
          <w:rPr>
            <w:rFonts w:ascii="Arial" w:hAnsi="Arial" w:cs="Arial"/>
            <w:sz w:val="24"/>
            <w:szCs w:val="24"/>
            <w:u w:val="single"/>
          </w:rPr>
          <w:t>http://rpo.slaskie.pl/czytaj/harmonogram_skladania_wnioskow_w_lsi_2014_instrukcja_dla_beneficjentow_efs_92117</w:t>
        </w:r>
      </w:hyperlink>
      <w:r w:rsidR="00A45685" w:rsidRPr="00C02C5E">
        <w:rPr>
          <w:rFonts w:ascii="Arial" w:hAnsi="Arial" w:cs="Arial"/>
          <w:sz w:val="24"/>
          <w:szCs w:val="24"/>
          <w:lang w:val="x-none"/>
        </w:rPr>
        <w:t>;</w:t>
      </w:r>
    </w:p>
    <w:p w14:paraId="0645C86B" w14:textId="77777777" w:rsidR="00A45685" w:rsidRPr="00C02C5E" w:rsidRDefault="00A45685" w:rsidP="00AF56FA">
      <w:pPr>
        <w:pStyle w:val="Akapitzlist"/>
        <w:numPr>
          <w:ilvl w:val="0"/>
          <w:numId w:val="56"/>
        </w:numPr>
        <w:spacing w:after="0"/>
        <w:ind w:left="714" w:hanging="357"/>
        <w:jc w:val="both"/>
        <w:rPr>
          <w:rFonts w:ascii="Arial" w:hAnsi="Arial" w:cs="Arial"/>
          <w:sz w:val="24"/>
          <w:szCs w:val="24"/>
          <w:lang w:val="x-none"/>
        </w:rPr>
      </w:pPr>
      <w:r w:rsidRPr="00C02C5E">
        <w:rPr>
          <w:rFonts w:ascii="Arial" w:hAnsi="Arial" w:cs="Arial"/>
          <w:sz w:val="24"/>
          <w:szCs w:val="24"/>
          <w:lang w:val="x-none"/>
        </w:rPr>
        <w:t xml:space="preserve">Zaświadczenie/oświadczenie o wartości pomocy de minimis otrzymanej </w:t>
      </w:r>
      <w:r w:rsidRPr="00C02C5E">
        <w:rPr>
          <w:rFonts w:ascii="Arial" w:hAnsi="Arial" w:cs="Arial"/>
          <w:sz w:val="24"/>
          <w:szCs w:val="24"/>
        </w:rPr>
        <w:br/>
      </w:r>
      <w:r w:rsidRPr="00C02C5E">
        <w:rPr>
          <w:rFonts w:ascii="Arial" w:hAnsi="Arial" w:cs="Arial"/>
          <w:sz w:val="24"/>
          <w:szCs w:val="24"/>
          <w:lang w:val="x-none"/>
        </w:rPr>
        <w:t xml:space="preserve">w roku, w którym </w:t>
      </w:r>
      <w:r w:rsidRPr="00C02C5E">
        <w:rPr>
          <w:rFonts w:ascii="Arial" w:hAnsi="Arial" w:cs="Arial"/>
          <w:sz w:val="24"/>
          <w:szCs w:val="24"/>
        </w:rPr>
        <w:t xml:space="preserve">Wnioskodawca </w:t>
      </w:r>
      <w:r w:rsidRPr="00C02C5E">
        <w:rPr>
          <w:rFonts w:ascii="Arial" w:hAnsi="Arial" w:cs="Arial"/>
          <w:sz w:val="24"/>
          <w:szCs w:val="24"/>
          <w:lang w:val="x-none"/>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6099EAE0" w14:textId="77777777" w:rsidR="00A45685" w:rsidRPr="00C02C5E" w:rsidRDefault="00A45685" w:rsidP="00AF56FA">
      <w:pPr>
        <w:pStyle w:val="Akapitzlist"/>
        <w:numPr>
          <w:ilvl w:val="0"/>
          <w:numId w:val="56"/>
        </w:numPr>
        <w:spacing w:after="0"/>
        <w:ind w:left="714" w:hanging="357"/>
        <w:jc w:val="both"/>
        <w:rPr>
          <w:rFonts w:ascii="Arial" w:hAnsi="Arial" w:cs="Arial"/>
          <w:sz w:val="24"/>
          <w:szCs w:val="24"/>
          <w:lang w:val="x-none"/>
        </w:rPr>
      </w:pPr>
      <w:r w:rsidRPr="00C02C5E">
        <w:rPr>
          <w:rFonts w:ascii="Arial" w:hAnsi="Arial" w:cs="Arial"/>
          <w:sz w:val="24"/>
          <w:szCs w:val="24"/>
          <w:lang w:val="x-none"/>
        </w:rPr>
        <w:t>Formularz informacji przedstawianych przy ubieganiu się o pomoc inną niż pomoc de minimis lub pomoc de minimis w rolnictwie i rybołówstwie (dotyczy projektów, w których występuje pomoc publiczna);</w:t>
      </w:r>
    </w:p>
    <w:p w14:paraId="0BD47A54" w14:textId="77777777" w:rsidR="00A45685" w:rsidRPr="00C02C5E" w:rsidRDefault="00A45685" w:rsidP="00AF56FA">
      <w:pPr>
        <w:pStyle w:val="Akapitzlist"/>
        <w:numPr>
          <w:ilvl w:val="0"/>
          <w:numId w:val="56"/>
        </w:numPr>
        <w:spacing w:after="0"/>
        <w:ind w:left="714" w:hanging="357"/>
        <w:jc w:val="both"/>
        <w:rPr>
          <w:rFonts w:ascii="Arial" w:hAnsi="Arial" w:cs="Arial"/>
          <w:sz w:val="24"/>
          <w:szCs w:val="24"/>
          <w:lang w:val="x-none"/>
        </w:rPr>
      </w:pPr>
      <w:r w:rsidRPr="00C02C5E">
        <w:rPr>
          <w:rFonts w:ascii="Arial" w:hAnsi="Arial" w:cs="Arial"/>
          <w:sz w:val="24"/>
          <w:szCs w:val="24"/>
          <w:lang w:val="x-none"/>
        </w:rPr>
        <w:t>Formularz informacji przedstawianych przy ubieganiu się o pomoc de minimis (dotyczy projektów, w których występuje pomoc de minimis)</w:t>
      </w:r>
      <w:r w:rsidRPr="00C02C5E">
        <w:rPr>
          <w:rFonts w:ascii="Arial" w:hAnsi="Arial" w:cs="Arial"/>
          <w:sz w:val="24"/>
          <w:szCs w:val="24"/>
        </w:rPr>
        <w:t>;</w:t>
      </w:r>
    </w:p>
    <w:p w14:paraId="7165B205" w14:textId="3E20F081" w:rsidR="00A45685" w:rsidRPr="00C02C5E" w:rsidRDefault="00A45685" w:rsidP="00AF56FA">
      <w:pPr>
        <w:pStyle w:val="Akapitzlist"/>
        <w:numPr>
          <w:ilvl w:val="0"/>
          <w:numId w:val="56"/>
        </w:numPr>
        <w:spacing w:after="0"/>
        <w:ind w:left="714" w:hanging="357"/>
        <w:jc w:val="both"/>
        <w:rPr>
          <w:rFonts w:ascii="Arial" w:hAnsi="Arial" w:cs="Arial"/>
          <w:sz w:val="24"/>
          <w:szCs w:val="24"/>
          <w:lang w:val="x-none"/>
        </w:rPr>
      </w:pPr>
      <w:r w:rsidRPr="00C02C5E">
        <w:rPr>
          <w:rFonts w:ascii="Arial" w:hAnsi="Arial" w:cs="Arial"/>
          <w:sz w:val="24"/>
          <w:szCs w:val="24"/>
          <w:lang w:val="x-none"/>
        </w:rPr>
        <w:t>Oświadczenie o niekaralności karą zakazu dostępu do środków, o których mowa w art. 5 ust. 3 pkt 1 i 4 ustawy z dnia 27 sierpnia 2009</w:t>
      </w:r>
      <w:r w:rsidR="00CC792E">
        <w:rPr>
          <w:rFonts w:ascii="Arial" w:hAnsi="Arial" w:cs="Arial"/>
          <w:sz w:val="24"/>
          <w:szCs w:val="24"/>
        </w:rPr>
        <w:t xml:space="preserve"> </w:t>
      </w:r>
      <w:r w:rsidRPr="00C02C5E">
        <w:rPr>
          <w:rFonts w:ascii="Arial" w:hAnsi="Arial" w:cs="Arial"/>
          <w:sz w:val="24"/>
          <w:szCs w:val="24"/>
          <w:lang w:val="x-none"/>
        </w:rPr>
        <w:t>r. o finansach publicznych. Tożsamy wymóg dotyczy partnerów przy projektach</w:t>
      </w:r>
      <w:r w:rsidRPr="00C02C5E">
        <w:rPr>
          <w:rFonts w:ascii="Arial" w:hAnsi="Arial" w:cs="Arial"/>
          <w:sz w:val="24"/>
          <w:szCs w:val="24"/>
        </w:rPr>
        <w:t xml:space="preserve"> </w:t>
      </w:r>
      <w:r w:rsidRPr="00C02C5E">
        <w:rPr>
          <w:rFonts w:ascii="Arial" w:hAnsi="Arial" w:cs="Arial"/>
          <w:sz w:val="24"/>
          <w:szCs w:val="24"/>
          <w:lang w:val="x-none"/>
        </w:rPr>
        <w:t>realizowanych w partnerstwie krajowym</w:t>
      </w:r>
      <w:r w:rsidRPr="00C02C5E">
        <w:rPr>
          <w:rFonts w:ascii="Arial" w:hAnsi="Arial" w:cs="Arial"/>
          <w:sz w:val="24"/>
          <w:szCs w:val="24"/>
        </w:rPr>
        <w:t>;</w:t>
      </w:r>
    </w:p>
    <w:p w14:paraId="656B4AEC" w14:textId="56CB2258" w:rsidR="00A45685" w:rsidRPr="007E786B" w:rsidRDefault="00A45685" w:rsidP="00AF56FA">
      <w:pPr>
        <w:pStyle w:val="Akapitzlist"/>
        <w:numPr>
          <w:ilvl w:val="0"/>
          <w:numId w:val="56"/>
        </w:numPr>
        <w:spacing w:after="0"/>
        <w:ind w:left="714" w:hanging="357"/>
        <w:jc w:val="both"/>
        <w:rPr>
          <w:rFonts w:ascii="Arial" w:hAnsi="Arial" w:cs="Arial"/>
          <w:sz w:val="24"/>
          <w:szCs w:val="24"/>
          <w:lang w:val="x-none"/>
        </w:rPr>
      </w:pPr>
      <w:r w:rsidRPr="00C02C5E">
        <w:rPr>
          <w:rFonts w:ascii="Arial" w:hAnsi="Arial" w:cs="Arial"/>
          <w:sz w:val="24"/>
          <w:szCs w:val="24"/>
        </w:rPr>
        <w:t xml:space="preserve">Oświadczenie wnioskodawcy/partnera dot. potencjału finansowego </w:t>
      </w:r>
      <w:r w:rsidRPr="00C02C5E">
        <w:rPr>
          <w:rFonts w:ascii="Arial" w:hAnsi="Arial" w:cs="Arial"/>
          <w:sz w:val="24"/>
          <w:szCs w:val="24"/>
        </w:rPr>
        <w:br/>
        <w:t>/ a</w:t>
      </w:r>
      <w:r w:rsidR="007E786B">
        <w:rPr>
          <w:rFonts w:ascii="Arial" w:hAnsi="Arial" w:cs="Arial"/>
          <w:sz w:val="24"/>
          <w:szCs w:val="24"/>
        </w:rPr>
        <w:t>dministracyjnego i operacyjnego;</w:t>
      </w:r>
    </w:p>
    <w:p w14:paraId="6EEECDCC" w14:textId="77777777" w:rsidR="007E786B" w:rsidRPr="00F35459" w:rsidRDefault="007E786B" w:rsidP="00AF56FA">
      <w:pPr>
        <w:numPr>
          <w:ilvl w:val="0"/>
          <w:numId w:val="56"/>
        </w:numPr>
        <w:spacing w:after="0"/>
        <w:jc w:val="both"/>
        <w:rPr>
          <w:rFonts w:ascii="Arial" w:hAnsi="Arial" w:cs="Arial"/>
          <w:sz w:val="24"/>
          <w:szCs w:val="24"/>
        </w:rPr>
      </w:pPr>
      <w:r w:rsidRPr="00F35459">
        <w:rPr>
          <w:rFonts w:ascii="Arial" w:hAnsi="Arial" w:cs="Arial"/>
          <w:sz w:val="24"/>
          <w:szCs w:val="24"/>
        </w:rPr>
        <w:t>Arkusz oceny podmiotu przetwarzającego dane osobowe w związku z powierzeniem przetwarzania danych osobowych.</w:t>
      </w:r>
    </w:p>
    <w:p w14:paraId="49F177D0" w14:textId="77777777" w:rsidR="007E786B" w:rsidRPr="00C02C5E" w:rsidRDefault="007E786B" w:rsidP="007E786B">
      <w:pPr>
        <w:pStyle w:val="Akapitzlist"/>
        <w:spacing w:after="0"/>
        <w:ind w:left="714"/>
        <w:jc w:val="both"/>
        <w:rPr>
          <w:rFonts w:ascii="Arial" w:hAnsi="Arial" w:cs="Arial"/>
          <w:sz w:val="24"/>
          <w:szCs w:val="24"/>
          <w:lang w:val="x-none"/>
        </w:rPr>
      </w:pPr>
    </w:p>
    <w:p w14:paraId="3305D32D" w14:textId="77777777" w:rsidR="00A45685" w:rsidRPr="007E786B" w:rsidRDefault="00A45685" w:rsidP="00A45685">
      <w:pPr>
        <w:spacing w:after="0"/>
        <w:contextualSpacing/>
        <w:jc w:val="both"/>
        <w:rPr>
          <w:rFonts w:ascii="Arial" w:hAnsi="Arial" w:cs="Arial"/>
          <w:b/>
          <w:sz w:val="24"/>
          <w:szCs w:val="24"/>
        </w:rPr>
      </w:pPr>
      <w:r w:rsidRPr="007E786B">
        <w:rPr>
          <w:rFonts w:ascii="Arial" w:hAnsi="Arial" w:cs="Arial"/>
          <w:b/>
          <w:sz w:val="24"/>
          <w:szCs w:val="24"/>
          <w:lang w:val="x-none"/>
        </w:rPr>
        <w:t>Niezłożenie żądanych załączników w komplecie w wyznaczonym terminie może oznaczać rezygnację z ubiegania się o dofinansowanie.</w:t>
      </w:r>
    </w:p>
    <w:p w14:paraId="0183318E" w14:textId="77777777" w:rsidR="00A45685" w:rsidRPr="00E6711E" w:rsidRDefault="00A45685" w:rsidP="00A45685">
      <w:pPr>
        <w:spacing w:after="0"/>
        <w:contextualSpacing/>
        <w:jc w:val="both"/>
        <w:rPr>
          <w:rFonts w:ascii="Arial" w:hAnsi="Arial" w:cs="Arial"/>
          <w:sz w:val="24"/>
          <w:szCs w:val="24"/>
          <w:highlight w:val="lightGray"/>
        </w:rPr>
      </w:pPr>
    </w:p>
    <w:p w14:paraId="2110BDA6" w14:textId="73A39DE7" w:rsidR="00A45685" w:rsidRPr="007E786B" w:rsidRDefault="00CC792E" w:rsidP="00A45685">
      <w:pPr>
        <w:spacing w:after="0"/>
        <w:contextualSpacing/>
        <w:jc w:val="both"/>
        <w:rPr>
          <w:rFonts w:ascii="Arial" w:hAnsi="Arial" w:cs="Arial"/>
          <w:sz w:val="24"/>
          <w:szCs w:val="24"/>
          <w:lang w:val="x-none"/>
        </w:rPr>
      </w:pPr>
      <w:r>
        <w:rPr>
          <w:rFonts w:ascii="Arial" w:hAnsi="Arial" w:cs="Arial"/>
          <w:sz w:val="24"/>
          <w:szCs w:val="24"/>
        </w:rPr>
        <w:t>W</w:t>
      </w:r>
      <w:r w:rsidRPr="007E786B">
        <w:rPr>
          <w:rFonts w:ascii="Arial" w:hAnsi="Arial" w:cs="Arial"/>
          <w:sz w:val="24"/>
          <w:szCs w:val="24"/>
          <w:lang w:val="x-none"/>
        </w:rPr>
        <w:t xml:space="preserve"> uzasadnionych przypadkach </w:t>
      </w:r>
      <w:r w:rsidR="00A45685" w:rsidRPr="007E786B">
        <w:rPr>
          <w:rFonts w:ascii="Arial" w:hAnsi="Arial" w:cs="Arial"/>
          <w:sz w:val="24"/>
          <w:szCs w:val="24"/>
          <w:lang w:val="x-none"/>
        </w:rPr>
        <w:t>IOK zastrzega sobie prawo wezwania Projektodawcy do złożenia innych załączników niż wymienione w rozdziale 8 lit a-</w:t>
      </w:r>
      <w:r w:rsidR="007E786B" w:rsidRPr="007E786B">
        <w:rPr>
          <w:rFonts w:ascii="Arial" w:hAnsi="Arial" w:cs="Arial"/>
          <w:sz w:val="24"/>
          <w:szCs w:val="24"/>
        </w:rPr>
        <w:t>i</w:t>
      </w:r>
      <w:r w:rsidR="00A45685" w:rsidRPr="007E786B">
        <w:rPr>
          <w:rFonts w:ascii="Arial" w:hAnsi="Arial" w:cs="Arial"/>
          <w:sz w:val="24"/>
          <w:szCs w:val="24"/>
          <w:lang w:val="x-none"/>
        </w:rPr>
        <w:t>.</w:t>
      </w:r>
    </w:p>
    <w:p w14:paraId="1A485177" w14:textId="7906322F" w:rsidR="00A45685" w:rsidRPr="007E786B" w:rsidRDefault="00A45685" w:rsidP="007E786B">
      <w:pPr>
        <w:jc w:val="both"/>
        <w:rPr>
          <w:rFonts w:ascii="Arial" w:hAnsi="Arial" w:cs="Arial"/>
          <w:b/>
          <w:sz w:val="24"/>
          <w:szCs w:val="24"/>
        </w:rPr>
      </w:pPr>
      <w:r w:rsidRPr="007E786B">
        <w:rPr>
          <w:rFonts w:ascii="Arial" w:hAnsi="Arial" w:cs="Arial"/>
          <w:b/>
          <w:sz w:val="24"/>
          <w:szCs w:val="24"/>
        </w:rPr>
        <w:t>W przypadku decyzji o dofinansowanie projektu wymaganymi załącznikami są dokumenty ws</w:t>
      </w:r>
      <w:r w:rsidR="00440E3A">
        <w:rPr>
          <w:rFonts w:ascii="Arial" w:hAnsi="Arial" w:cs="Arial"/>
          <w:b/>
          <w:sz w:val="24"/>
          <w:szCs w:val="24"/>
        </w:rPr>
        <w:t>kazane w pkt.</w:t>
      </w:r>
      <w:r w:rsidR="007E786B">
        <w:rPr>
          <w:rFonts w:ascii="Arial" w:hAnsi="Arial" w:cs="Arial"/>
          <w:b/>
          <w:sz w:val="24"/>
          <w:szCs w:val="24"/>
        </w:rPr>
        <w:t xml:space="preserve"> </w:t>
      </w:r>
      <w:r w:rsidR="00440E3A">
        <w:rPr>
          <w:rFonts w:ascii="Arial" w:hAnsi="Arial" w:cs="Arial"/>
          <w:b/>
          <w:sz w:val="24"/>
          <w:szCs w:val="24"/>
        </w:rPr>
        <w:t>8 a-c</w:t>
      </w:r>
      <w:r w:rsidR="007E786B">
        <w:rPr>
          <w:rFonts w:ascii="Arial" w:hAnsi="Arial" w:cs="Arial"/>
          <w:b/>
          <w:sz w:val="24"/>
          <w:szCs w:val="24"/>
        </w:rPr>
        <w:t xml:space="preserve">. </w:t>
      </w:r>
    </w:p>
    <w:p w14:paraId="6369FE22" w14:textId="676CD952" w:rsidR="00A45685" w:rsidRPr="00EC1FC8" w:rsidRDefault="00A45685" w:rsidP="00A45685">
      <w:pPr>
        <w:jc w:val="both"/>
        <w:rPr>
          <w:rFonts w:ascii="Arial" w:hAnsi="Arial" w:cs="Arial"/>
          <w:b/>
          <w:bCs/>
          <w:sz w:val="24"/>
          <w:szCs w:val="24"/>
        </w:rPr>
      </w:pPr>
      <w:r w:rsidRPr="00EC1FC8">
        <w:rPr>
          <w:rFonts w:ascii="Arial" w:hAnsi="Arial" w:cs="Arial"/>
          <w:b/>
          <w:bCs/>
          <w:sz w:val="24"/>
          <w:szCs w:val="24"/>
        </w:rPr>
        <w:t xml:space="preserve">Umowa o dofinansowanie projektu może zostać zawarta, a decyzja </w:t>
      </w:r>
      <w:r w:rsidRPr="00EC1FC8">
        <w:rPr>
          <w:rFonts w:ascii="Arial" w:hAnsi="Arial" w:cs="Arial"/>
          <w:b/>
          <w:bCs/>
          <w:sz w:val="24"/>
          <w:szCs w:val="24"/>
        </w:rPr>
        <w:br/>
        <w:t xml:space="preserve">o dofinansowaniu projektu może zostać podjęta, </w:t>
      </w:r>
      <w:r w:rsidRPr="00EC1FC8">
        <w:rPr>
          <w:rFonts w:ascii="Arial" w:hAnsi="Arial" w:cs="Arial"/>
          <w:sz w:val="24"/>
          <w:szCs w:val="24"/>
        </w:rPr>
        <w:t>jeżeli projekt spełnia wszystkie kryteria wyboru projektów, na podstawie których został wybrany do dofinansowania</w:t>
      </w:r>
      <w:r w:rsidRPr="00EC1FC8">
        <w:rPr>
          <w:rFonts w:ascii="Arial" w:hAnsi="Arial" w:cs="Arial"/>
          <w:b/>
          <w:bCs/>
          <w:sz w:val="24"/>
          <w:szCs w:val="24"/>
        </w:rPr>
        <w:t xml:space="preserve">, oraz zostały dokonane czynności i zostały złożone dokumenty wskazane </w:t>
      </w:r>
      <w:r w:rsidRPr="00EC1FC8">
        <w:rPr>
          <w:rFonts w:ascii="Arial" w:hAnsi="Arial" w:cs="Arial"/>
          <w:b/>
          <w:bCs/>
          <w:sz w:val="24"/>
          <w:szCs w:val="24"/>
        </w:rPr>
        <w:br/>
        <w:t xml:space="preserve">w regulaminie konkursu. </w:t>
      </w:r>
    </w:p>
    <w:p w14:paraId="744753E0" w14:textId="77777777" w:rsidR="00A45685" w:rsidRPr="00EC1FC8" w:rsidRDefault="00A45685" w:rsidP="00A45685">
      <w:pPr>
        <w:spacing w:after="0"/>
        <w:contextualSpacing/>
        <w:jc w:val="both"/>
        <w:rPr>
          <w:rFonts w:ascii="Arial" w:hAnsi="Arial" w:cs="Arial"/>
          <w:bCs/>
          <w:sz w:val="24"/>
          <w:szCs w:val="24"/>
        </w:rPr>
      </w:pPr>
      <w:bookmarkStart w:id="385" w:name="_Toc506801310"/>
      <w:r w:rsidRPr="00EC1FC8">
        <w:rPr>
          <w:rFonts w:ascii="Arial" w:hAnsi="Arial" w:cs="Arial"/>
          <w:bCs/>
          <w:sz w:val="24"/>
          <w:szCs w:val="24"/>
        </w:rPr>
        <w:t xml:space="preserve">Na etapie podpisywania umowy o dofinansowania projektu IOK będzie wymagała od Wnioskodawcy uzupełnienia niezbędnej dokumentacji. Informacja o konieczności </w:t>
      </w:r>
      <w:r w:rsidRPr="00EC1FC8">
        <w:rPr>
          <w:rFonts w:ascii="Arial" w:hAnsi="Arial" w:cs="Arial"/>
          <w:bCs/>
          <w:sz w:val="24"/>
          <w:szCs w:val="24"/>
        </w:rPr>
        <w:lastRenderedPageBreak/>
        <w:t xml:space="preserve">uzupełnienia dokumentacji zostanie przekazana Wnioskodawcy za pomocą środków komunikacji elektronicznej, skrzynka podawcza SEKAP dostępna jest pod adresem internetowym: </w:t>
      </w:r>
      <w:hyperlink r:id="rId25" w:history="1">
        <w:r w:rsidRPr="00EC1FC8">
          <w:rPr>
            <w:rStyle w:val="Hipercze"/>
            <w:rFonts w:ascii="Arial" w:hAnsi="Arial" w:cs="Arial"/>
            <w:bCs/>
            <w:color w:val="auto"/>
            <w:sz w:val="24"/>
            <w:szCs w:val="24"/>
          </w:rPr>
          <w:t>https://www.sekap.pl/katalogstartk.seam?id=56000</w:t>
        </w:r>
      </w:hyperlink>
      <w:r w:rsidRPr="00EC1FC8">
        <w:rPr>
          <w:rFonts w:ascii="Arial" w:hAnsi="Arial" w:cs="Arial"/>
          <w:bCs/>
          <w:sz w:val="24"/>
          <w:szCs w:val="24"/>
        </w:rPr>
        <w:t xml:space="preserve"> lub skrzynka podawcza ePUAP/UMWSL/skrytka.</w:t>
      </w:r>
    </w:p>
    <w:p w14:paraId="6F69A1B9" w14:textId="77777777" w:rsidR="00A45685" w:rsidRPr="00E6711E" w:rsidRDefault="00A45685" w:rsidP="00A45685">
      <w:pPr>
        <w:spacing w:after="0"/>
        <w:contextualSpacing/>
        <w:jc w:val="both"/>
        <w:rPr>
          <w:rFonts w:ascii="Arial" w:hAnsi="Arial" w:cs="Arial"/>
          <w:b/>
          <w:sz w:val="24"/>
          <w:szCs w:val="24"/>
          <w:highlight w:val="lightGray"/>
        </w:rPr>
      </w:pPr>
    </w:p>
    <w:p w14:paraId="426E1F08" w14:textId="77777777" w:rsidR="00A45685" w:rsidRPr="00EC1FC8" w:rsidRDefault="00A45685" w:rsidP="00D93B05">
      <w:pPr>
        <w:pStyle w:val="Nagwek2"/>
        <w:numPr>
          <w:ilvl w:val="0"/>
          <w:numId w:val="0"/>
        </w:numPr>
        <w:spacing w:before="120" w:after="120"/>
        <w:ind w:left="709" w:hanging="709"/>
        <w:jc w:val="both"/>
        <w:rPr>
          <w:rFonts w:ascii="Arial" w:hAnsi="Arial" w:cs="Arial"/>
          <w:color w:val="auto"/>
          <w:sz w:val="24"/>
          <w:szCs w:val="24"/>
        </w:rPr>
      </w:pPr>
      <w:bookmarkStart w:id="386" w:name="_Toc516653037"/>
      <w:bookmarkStart w:id="387" w:name="_Toc17808289"/>
      <w:r w:rsidRPr="00EC1FC8">
        <w:rPr>
          <w:rFonts w:ascii="Arial" w:hAnsi="Arial" w:cs="Arial"/>
          <w:color w:val="auto"/>
          <w:sz w:val="24"/>
          <w:szCs w:val="24"/>
        </w:rPr>
        <w:t xml:space="preserve">8.1 Warunki zawarcia umowy o dofinansowanie/podjęcia decyzji </w:t>
      </w:r>
      <w:r w:rsidRPr="00EC1FC8">
        <w:rPr>
          <w:rFonts w:ascii="Arial" w:hAnsi="Arial" w:cs="Arial"/>
          <w:color w:val="auto"/>
          <w:sz w:val="24"/>
          <w:szCs w:val="24"/>
        </w:rPr>
        <w:br/>
        <w:t>o dofinansowaniu projektu</w:t>
      </w:r>
      <w:bookmarkEnd w:id="385"/>
      <w:bookmarkEnd w:id="386"/>
      <w:bookmarkEnd w:id="387"/>
    </w:p>
    <w:p w14:paraId="15A9543E" w14:textId="77777777" w:rsidR="00A45685" w:rsidRPr="00EC1FC8" w:rsidRDefault="00A45685" w:rsidP="00A45685">
      <w:pPr>
        <w:numPr>
          <w:ilvl w:val="2"/>
          <w:numId w:val="6"/>
        </w:numPr>
        <w:suppressAutoHyphens/>
        <w:spacing w:after="0"/>
        <w:jc w:val="both"/>
        <w:rPr>
          <w:rFonts w:ascii="Arial" w:hAnsi="Arial" w:cs="Arial"/>
          <w:sz w:val="24"/>
          <w:szCs w:val="24"/>
          <w:lang w:eastAsia="ar-SA"/>
        </w:rPr>
      </w:pPr>
      <w:bookmarkStart w:id="388" w:name="_Toc506801311"/>
      <w:r w:rsidRPr="00EC1FC8">
        <w:rPr>
          <w:rFonts w:ascii="Arial" w:hAnsi="Arial" w:cs="Arial"/>
          <w:sz w:val="24"/>
          <w:szCs w:val="24"/>
          <w:lang w:eastAsia="ar-SA"/>
        </w:rPr>
        <w:t>Podstawę dofinansowania projektu stanowi umowa o dofinansowanie projektu albo decyzja o dofinansowaniu projektu.</w:t>
      </w:r>
    </w:p>
    <w:p w14:paraId="1C119C4D" w14:textId="2DFF4288" w:rsidR="00A45685" w:rsidRPr="00884E06" w:rsidRDefault="00A45685" w:rsidP="00884E06">
      <w:pPr>
        <w:numPr>
          <w:ilvl w:val="2"/>
          <w:numId w:val="6"/>
        </w:numPr>
        <w:suppressAutoHyphens/>
        <w:spacing w:after="0"/>
        <w:jc w:val="both"/>
        <w:rPr>
          <w:rFonts w:ascii="Arial" w:hAnsi="Arial" w:cs="Arial"/>
          <w:sz w:val="24"/>
          <w:szCs w:val="24"/>
          <w:lang w:eastAsia="ar-SA"/>
        </w:rPr>
      </w:pPr>
      <w:r w:rsidRPr="00EC1FC8">
        <w:rPr>
          <w:rFonts w:ascii="Arial"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884E06">
        <w:rPr>
          <w:rFonts w:ascii="Arial" w:hAnsi="Arial" w:cs="Arial"/>
          <w:sz w:val="24"/>
          <w:szCs w:val="24"/>
          <w:lang w:eastAsia="ar-SA"/>
        </w:rPr>
        <w:t xml:space="preserve"> </w:t>
      </w:r>
      <w:r w:rsidR="00884E06" w:rsidRPr="00884E06">
        <w:rPr>
          <w:rFonts w:ascii="Arial" w:hAnsi="Arial" w:cs="Arial"/>
          <w:sz w:val="24"/>
          <w:szCs w:val="24"/>
          <w:lang w:eastAsia="ar-SA"/>
        </w:rPr>
        <w:t>Warunkiem zawarcia umowy o dofinansowanie jest równoczesne podpisanie umowy o powierzeniu przetwarzania danych osobowych.</w:t>
      </w:r>
    </w:p>
    <w:p w14:paraId="6AA5FE47" w14:textId="769D7E0A" w:rsidR="00A45685" w:rsidRPr="00EC1FC8" w:rsidRDefault="00A45685" w:rsidP="00A45685">
      <w:pPr>
        <w:numPr>
          <w:ilvl w:val="2"/>
          <w:numId w:val="6"/>
        </w:numPr>
        <w:suppressAutoHyphens/>
        <w:spacing w:after="0"/>
        <w:jc w:val="both"/>
        <w:rPr>
          <w:rFonts w:ascii="Arial" w:hAnsi="Arial" w:cs="Arial"/>
          <w:sz w:val="24"/>
          <w:szCs w:val="24"/>
          <w:lang w:eastAsia="ar-SA"/>
        </w:rPr>
      </w:pPr>
      <w:r w:rsidRPr="00EC1FC8">
        <w:rPr>
          <w:rFonts w:ascii="Arial" w:hAnsi="Arial" w:cs="Arial"/>
          <w:sz w:val="24"/>
          <w:szCs w:val="24"/>
          <w:lang w:eastAsia="ar-SA"/>
        </w:rPr>
        <w:t>Instytucja Zarządzająca niezwłocznie po otrzymaniu kompletu wymaganych załączników przesyła do Wnioskodawcy elektroniczną wersję umowy o dofinansowanie</w:t>
      </w:r>
      <w:r w:rsidR="00884E06">
        <w:rPr>
          <w:rFonts w:ascii="Arial" w:hAnsi="Arial" w:cs="Arial"/>
          <w:sz w:val="24"/>
          <w:szCs w:val="24"/>
          <w:lang w:eastAsia="ar-SA"/>
        </w:rPr>
        <w:t xml:space="preserve">, </w:t>
      </w:r>
      <w:r w:rsidR="00884E06" w:rsidRPr="00884E06">
        <w:rPr>
          <w:rFonts w:ascii="Arial" w:hAnsi="Arial" w:cs="Arial"/>
          <w:sz w:val="24"/>
          <w:szCs w:val="24"/>
          <w:lang w:eastAsia="ar-SA"/>
        </w:rPr>
        <w:t xml:space="preserve">umowy o powierzeniu przetwarzania danych osobowych </w:t>
      </w:r>
      <w:r w:rsidRPr="00EC1FC8">
        <w:rPr>
          <w:rFonts w:ascii="Arial" w:hAnsi="Arial" w:cs="Arial"/>
          <w:sz w:val="24"/>
          <w:szCs w:val="24"/>
          <w:lang w:eastAsia="ar-SA"/>
        </w:rPr>
        <w:t xml:space="preserve"> wraz z informacją o procedurze podpisywania umowy/wydaje decyzję o dofinansowaniu projektu.</w:t>
      </w:r>
    </w:p>
    <w:p w14:paraId="7D18CE7E" w14:textId="77777777" w:rsidR="00A45685" w:rsidRPr="00EC1FC8" w:rsidRDefault="00A45685" w:rsidP="00A45685">
      <w:pPr>
        <w:numPr>
          <w:ilvl w:val="2"/>
          <w:numId w:val="6"/>
        </w:numPr>
        <w:suppressAutoHyphens/>
        <w:spacing w:after="0"/>
        <w:jc w:val="both"/>
        <w:rPr>
          <w:rFonts w:ascii="Arial" w:hAnsi="Arial" w:cs="Arial"/>
          <w:sz w:val="24"/>
          <w:szCs w:val="24"/>
          <w:lang w:eastAsia="ar-SA"/>
        </w:rPr>
      </w:pPr>
      <w:r w:rsidRPr="00EC1FC8">
        <w:rPr>
          <w:rFonts w:ascii="Arial" w:hAnsi="Arial" w:cs="Arial"/>
          <w:sz w:val="24"/>
          <w:szCs w:val="24"/>
          <w:u w:val="single"/>
          <w:lang w:eastAsia="ar-SA"/>
        </w:rPr>
        <w:t>Umowy o dofinansowanie projektów rekomendowanych do dofinansowania będą podpisywane pod warunkiem dostępności środków.</w:t>
      </w:r>
    </w:p>
    <w:p w14:paraId="3BB6BCC6" w14:textId="343F1D40" w:rsidR="00A45685" w:rsidRPr="00EC1FC8" w:rsidRDefault="00A45685" w:rsidP="00A45685">
      <w:pPr>
        <w:numPr>
          <w:ilvl w:val="2"/>
          <w:numId w:val="6"/>
        </w:numPr>
        <w:suppressAutoHyphens/>
        <w:spacing w:after="0"/>
        <w:jc w:val="both"/>
        <w:rPr>
          <w:rFonts w:ascii="Arial" w:hAnsi="Arial" w:cs="Arial"/>
          <w:sz w:val="24"/>
          <w:szCs w:val="24"/>
          <w:lang w:eastAsia="ar-SA"/>
        </w:rPr>
      </w:pPr>
      <w:r w:rsidRPr="00EC1FC8">
        <w:rPr>
          <w:rFonts w:ascii="Arial" w:hAnsi="Arial" w:cs="Arial"/>
          <w:sz w:val="24"/>
          <w:szCs w:val="24"/>
          <w:lang w:eastAsia="ar-SA"/>
        </w:rPr>
        <w:t>IZ</w:t>
      </w:r>
      <w:r w:rsidR="00CC792E">
        <w:rPr>
          <w:rFonts w:ascii="Arial" w:hAnsi="Arial" w:cs="Arial"/>
          <w:sz w:val="24"/>
          <w:szCs w:val="24"/>
          <w:lang w:eastAsia="ar-SA"/>
        </w:rPr>
        <w:t xml:space="preserve"> RPO WSL</w:t>
      </w:r>
      <w:r w:rsidRPr="00EC1FC8">
        <w:rPr>
          <w:rFonts w:ascii="Arial" w:hAnsi="Arial" w:cs="Arial"/>
          <w:sz w:val="24"/>
          <w:szCs w:val="24"/>
          <w:lang w:eastAsia="ar-SA"/>
        </w:rPr>
        <w:t xml:space="preserve"> w uzasadnionych przypadkach zastrzega sobie możliwość odstąpienia od podpisania umowy z potencjalnym Wnioskodawcą, na każdym etapie procedury podpisywania umowy/wydawania decyzji o dofinansowaniu projektu.</w:t>
      </w:r>
    </w:p>
    <w:p w14:paraId="6C74BB4A" w14:textId="77777777" w:rsidR="00A45685" w:rsidRPr="00E6711E" w:rsidRDefault="00A45685" w:rsidP="00A45685">
      <w:pPr>
        <w:suppressAutoHyphens/>
        <w:spacing w:after="0"/>
        <w:ind w:left="720"/>
        <w:jc w:val="both"/>
        <w:rPr>
          <w:rFonts w:ascii="Arial" w:hAnsi="Arial" w:cs="Arial"/>
          <w:sz w:val="24"/>
          <w:szCs w:val="24"/>
          <w:highlight w:val="lightGray"/>
          <w:lang w:eastAsia="ar-SA"/>
        </w:rPr>
      </w:pPr>
    </w:p>
    <w:p w14:paraId="5541EB09" w14:textId="77777777" w:rsidR="00A45685" w:rsidRPr="00EC1FC8" w:rsidRDefault="00A45685" w:rsidP="00A45685">
      <w:pPr>
        <w:pStyle w:val="Nagwek2"/>
        <w:numPr>
          <w:ilvl w:val="0"/>
          <w:numId w:val="0"/>
        </w:numPr>
        <w:spacing w:before="0" w:after="120"/>
        <w:ind w:left="576" w:hanging="576"/>
        <w:rPr>
          <w:rFonts w:ascii="Arial" w:hAnsi="Arial" w:cs="Arial"/>
          <w:color w:val="auto"/>
          <w:sz w:val="24"/>
          <w:szCs w:val="24"/>
          <w:lang w:eastAsia="x-none"/>
        </w:rPr>
      </w:pPr>
      <w:bookmarkStart w:id="389" w:name="_Toc516653038"/>
      <w:bookmarkStart w:id="390" w:name="_Toc17808290"/>
      <w:r w:rsidRPr="00EC1FC8">
        <w:rPr>
          <w:rFonts w:ascii="Arial" w:hAnsi="Arial" w:cs="Arial"/>
          <w:color w:val="auto"/>
          <w:sz w:val="24"/>
          <w:szCs w:val="24"/>
        </w:rPr>
        <w:t>8.2 Zabezpieczenie prawidłowej realizacji umowy</w:t>
      </w:r>
      <w:r w:rsidRPr="00EC1FC8">
        <w:rPr>
          <w:rFonts w:ascii="Arial" w:hAnsi="Arial" w:cs="Arial"/>
          <w:color w:val="auto"/>
          <w:sz w:val="24"/>
          <w:szCs w:val="24"/>
          <w:lang w:eastAsia="x-none"/>
        </w:rPr>
        <w:t xml:space="preserve"> o dofinansowanie</w:t>
      </w:r>
      <w:r w:rsidRPr="00EC1FC8">
        <w:rPr>
          <w:rStyle w:val="Odwoanieprzypisudolnego"/>
          <w:rFonts w:cs="Arial"/>
          <w:color w:val="auto"/>
          <w:lang w:eastAsia="x-none"/>
        </w:rPr>
        <w:footnoteReference w:id="27"/>
      </w:r>
      <w:bookmarkEnd w:id="388"/>
      <w:bookmarkEnd w:id="389"/>
      <w:bookmarkEnd w:id="390"/>
    </w:p>
    <w:p w14:paraId="5CE29A80" w14:textId="77777777" w:rsidR="00A45685" w:rsidRPr="00EC1FC8" w:rsidRDefault="00A45685" w:rsidP="00A45685">
      <w:pPr>
        <w:rPr>
          <w:sz w:val="2"/>
          <w:szCs w:val="2"/>
          <w:lang w:eastAsia="x-none"/>
        </w:rPr>
      </w:pPr>
    </w:p>
    <w:p w14:paraId="7C4DFF5B" w14:textId="1A7030C3" w:rsidR="00A45685" w:rsidRPr="00EC1FC8" w:rsidRDefault="00A45685" w:rsidP="00A45685">
      <w:pPr>
        <w:numPr>
          <w:ilvl w:val="2"/>
          <w:numId w:val="7"/>
        </w:numPr>
        <w:suppressAutoHyphens/>
        <w:spacing w:after="0"/>
        <w:jc w:val="both"/>
        <w:rPr>
          <w:rFonts w:ascii="Arial" w:hAnsi="Arial" w:cs="Arial"/>
          <w:sz w:val="24"/>
          <w:szCs w:val="24"/>
          <w:lang w:eastAsia="ar-SA"/>
        </w:rPr>
      </w:pPr>
      <w:r w:rsidRPr="00EC1FC8">
        <w:rPr>
          <w:rFonts w:ascii="Arial"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 blanco wraz z deklaracją wekslową. IOK dopuszcza dwa sposoby postępowania:</w:t>
      </w:r>
    </w:p>
    <w:p w14:paraId="574A449D" w14:textId="77777777" w:rsidR="00A45685" w:rsidRPr="00EC1FC8" w:rsidRDefault="00A45685" w:rsidP="00AF56FA">
      <w:pPr>
        <w:pStyle w:val="Akapitzlist"/>
        <w:numPr>
          <w:ilvl w:val="0"/>
          <w:numId w:val="57"/>
        </w:numPr>
        <w:suppressAutoHyphens/>
        <w:spacing w:after="120"/>
        <w:jc w:val="both"/>
        <w:rPr>
          <w:rFonts w:ascii="Arial" w:hAnsi="Arial" w:cs="Arial"/>
          <w:sz w:val="24"/>
          <w:szCs w:val="24"/>
          <w:lang w:eastAsia="ar-SA"/>
        </w:rPr>
      </w:pPr>
      <w:r w:rsidRPr="00EC1FC8">
        <w:rPr>
          <w:rFonts w:ascii="Arial" w:hAnsi="Arial" w:cs="Arial"/>
          <w:sz w:val="24"/>
          <w:szCs w:val="24"/>
          <w:lang w:eastAsia="ar-SA"/>
        </w:rPr>
        <w:t>podpisanie weksla oraz deklaracji wekslowej przez osoby do tego upoważnione w obecności pracownika IOK w terminie uzgodnionym z IOK,</w:t>
      </w:r>
    </w:p>
    <w:p w14:paraId="57370CEE" w14:textId="77777777" w:rsidR="00A45685" w:rsidRPr="00EC1FC8" w:rsidRDefault="00A45685" w:rsidP="00A45685">
      <w:pPr>
        <w:pStyle w:val="Akapitzlist"/>
        <w:suppressAutoHyphens/>
        <w:spacing w:after="120"/>
        <w:jc w:val="both"/>
        <w:rPr>
          <w:rFonts w:ascii="Arial" w:hAnsi="Arial" w:cs="Arial"/>
          <w:sz w:val="24"/>
          <w:szCs w:val="24"/>
          <w:lang w:eastAsia="ar-SA"/>
        </w:rPr>
      </w:pPr>
      <w:r w:rsidRPr="00EC1FC8">
        <w:rPr>
          <w:rFonts w:ascii="Arial" w:hAnsi="Arial" w:cs="Arial"/>
          <w:sz w:val="24"/>
          <w:szCs w:val="24"/>
          <w:lang w:eastAsia="ar-SA"/>
        </w:rPr>
        <w:t xml:space="preserve">lub </w:t>
      </w:r>
    </w:p>
    <w:p w14:paraId="75F7F4C1" w14:textId="77777777" w:rsidR="00A45685" w:rsidRPr="00EC1FC8" w:rsidRDefault="00A45685" w:rsidP="00AF56FA">
      <w:pPr>
        <w:pStyle w:val="Akapitzlist"/>
        <w:numPr>
          <w:ilvl w:val="0"/>
          <w:numId w:val="57"/>
        </w:numPr>
        <w:suppressAutoHyphens/>
        <w:spacing w:after="0"/>
        <w:jc w:val="both"/>
        <w:rPr>
          <w:rFonts w:ascii="Arial" w:hAnsi="Arial" w:cs="Arial"/>
          <w:sz w:val="24"/>
          <w:szCs w:val="24"/>
          <w:lang w:eastAsia="ar-SA"/>
        </w:rPr>
      </w:pPr>
      <w:r w:rsidRPr="00EC1FC8">
        <w:rPr>
          <w:rFonts w:ascii="Arial" w:hAnsi="Arial" w:cs="Arial"/>
          <w:sz w:val="24"/>
          <w:szCs w:val="24"/>
          <w:lang w:eastAsia="ar-SA"/>
        </w:rPr>
        <w:t>przedstawienie notarialnego poświadczenia autentyczności podpisów na blankiecie weksla oraz prawdziwości danych zawartych w deklaracji wekslowej.</w:t>
      </w:r>
    </w:p>
    <w:p w14:paraId="44757857" w14:textId="77777777" w:rsidR="00A45685" w:rsidRPr="00EC1FC8" w:rsidRDefault="00A45685" w:rsidP="00A45685">
      <w:pPr>
        <w:numPr>
          <w:ilvl w:val="2"/>
          <w:numId w:val="7"/>
        </w:numPr>
        <w:suppressAutoHyphens/>
        <w:spacing w:after="0"/>
        <w:jc w:val="both"/>
        <w:rPr>
          <w:rFonts w:ascii="Arial" w:hAnsi="Arial" w:cs="Arial"/>
          <w:sz w:val="24"/>
          <w:szCs w:val="24"/>
          <w:lang w:eastAsia="ar-SA"/>
        </w:rPr>
      </w:pPr>
      <w:r w:rsidRPr="00EC1FC8">
        <w:rPr>
          <w:rFonts w:ascii="Arial" w:hAnsi="Arial" w:cs="Arial"/>
          <w:sz w:val="24"/>
          <w:szCs w:val="24"/>
          <w:lang w:eastAsia="ar-SA"/>
        </w:rPr>
        <w:t>Wystawca weksla nie jest zobowiązany do dokonywania opłaty skarbowej, w związku z czym zabezpieczenie projektu wekslem in blanco nie wiąże się z ponoszeniem kosztów.</w:t>
      </w:r>
    </w:p>
    <w:p w14:paraId="69966E8E" w14:textId="77777777" w:rsidR="00A45685" w:rsidRPr="00EC1FC8" w:rsidRDefault="00A45685" w:rsidP="00A45685">
      <w:pPr>
        <w:numPr>
          <w:ilvl w:val="2"/>
          <w:numId w:val="7"/>
        </w:numPr>
        <w:suppressAutoHyphens/>
        <w:spacing w:after="0"/>
        <w:jc w:val="both"/>
        <w:rPr>
          <w:rFonts w:ascii="Arial" w:hAnsi="Arial" w:cs="Arial"/>
          <w:sz w:val="24"/>
          <w:szCs w:val="24"/>
          <w:lang w:eastAsia="ar-SA"/>
        </w:rPr>
      </w:pPr>
      <w:r w:rsidRPr="00EC1FC8">
        <w:rPr>
          <w:rFonts w:ascii="Arial" w:hAnsi="Arial" w:cs="Arial"/>
          <w:sz w:val="24"/>
          <w:szCs w:val="24"/>
          <w:lang w:eastAsia="ar-SA"/>
        </w:rPr>
        <w:lastRenderedPageBreak/>
        <w:t>W przypadku gdy wartość dofinansowania projektu udzielonego w formie zaliczki lub wartość dofinansowania projektu po zsumowaniu z innymi wartościami dofinansowania projektów, które są realizowane równolegle w czasie</w:t>
      </w:r>
      <w:r w:rsidRPr="00EC1FC8">
        <w:rPr>
          <w:rFonts w:ascii="Arial" w:hAnsi="Arial" w:cs="Arial"/>
          <w:sz w:val="24"/>
          <w:szCs w:val="24"/>
          <w:vertAlign w:val="superscript"/>
          <w:lang w:eastAsia="ar-SA"/>
        </w:rPr>
        <w:footnoteReference w:id="28"/>
      </w:r>
      <w:r w:rsidRPr="00EC1FC8">
        <w:rPr>
          <w:rFonts w:ascii="Arial"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4B1C2C54"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poręczenie bankowe lub poręczenie spółdzielczej kasy oszczędnościowo-kredytowej,</w:t>
      </w:r>
      <w:r w:rsidRPr="00531959">
        <w:rPr>
          <w:rFonts w:ascii="Arial" w:hAnsi="Arial" w:cs="Arial"/>
          <w:sz w:val="24"/>
          <w:szCs w:val="24"/>
          <w:lang w:eastAsia="ar-SA"/>
        </w:rPr>
        <w:t xml:space="preserve"> </w:t>
      </w:r>
      <w:r w:rsidRPr="00531959">
        <w:rPr>
          <w:rFonts w:ascii="Arial" w:hAnsi="Arial" w:cs="Arial"/>
          <w:sz w:val="24"/>
          <w:szCs w:val="24"/>
          <w:lang w:val="x-none" w:eastAsia="ar-SA"/>
        </w:rPr>
        <w:t>z tym, że zobowiązanie kasy jest zawsze zobowiązaniem pieniężnym;</w:t>
      </w:r>
    </w:p>
    <w:p w14:paraId="12DD7E31"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gwarancja bankowa;</w:t>
      </w:r>
    </w:p>
    <w:p w14:paraId="563ED1F3"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gwarancja ubezpieczeniowa;</w:t>
      </w:r>
    </w:p>
    <w:p w14:paraId="4309414D"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weksel z poręczeniem wekslowym banku lub spółdzielczej kasy oszczędnościowo-kredytowej;</w:t>
      </w:r>
    </w:p>
    <w:p w14:paraId="551B01A3"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zastaw na papierach wartościowych emitowanych przez Skarb Państwa lub jednostkę samorządu terytorialnego;</w:t>
      </w:r>
    </w:p>
    <w:p w14:paraId="081A9BD1"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hipoteka;</w:t>
      </w:r>
    </w:p>
    <w:p w14:paraId="7FD84CFB" w14:textId="77777777" w:rsidR="00A45685" w:rsidRPr="00531959" w:rsidRDefault="00A45685" w:rsidP="00A45685">
      <w:pPr>
        <w:numPr>
          <w:ilvl w:val="0"/>
          <w:numId w:val="24"/>
        </w:numPr>
        <w:suppressAutoHyphens/>
        <w:spacing w:after="0"/>
        <w:ind w:left="1134" w:hanging="425"/>
        <w:jc w:val="both"/>
        <w:rPr>
          <w:rFonts w:ascii="Arial" w:hAnsi="Arial" w:cs="Arial"/>
          <w:sz w:val="24"/>
          <w:szCs w:val="24"/>
          <w:lang w:val="x-none" w:eastAsia="ar-SA"/>
        </w:rPr>
      </w:pPr>
      <w:r w:rsidRPr="00531959">
        <w:rPr>
          <w:rFonts w:ascii="Arial" w:hAnsi="Arial" w:cs="Arial"/>
          <w:sz w:val="24"/>
          <w:szCs w:val="24"/>
          <w:lang w:val="x-none" w:eastAsia="ar-SA"/>
        </w:rPr>
        <w:t>poręczenie według prawa cywilnego.</w:t>
      </w:r>
    </w:p>
    <w:p w14:paraId="280E31E5" w14:textId="77777777" w:rsidR="00A45685" w:rsidRPr="00531959" w:rsidRDefault="00A45685" w:rsidP="00A45685">
      <w:pPr>
        <w:numPr>
          <w:ilvl w:val="2"/>
          <w:numId w:val="7"/>
        </w:numPr>
        <w:suppressAutoHyphens/>
        <w:spacing w:after="0"/>
        <w:ind w:left="709" w:hanging="709"/>
        <w:jc w:val="both"/>
        <w:rPr>
          <w:rFonts w:ascii="Arial" w:hAnsi="Arial" w:cs="Arial"/>
          <w:sz w:val="24"/>
          <w:szCs w:val="24"/>
          <w:lang w:eastAsia="ar-SA"/>
        </w:rPr>
      </w:pPr>
      <w:r w:rsidRPr="00531959">
        <w:rPr>
          <w:rFonts w:ascii="Arial"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439CE9A5" w14:textId="77777777" w:rsidR="00A45685" w:rsidRPr="00531959" w:rsidRDefault="00A45685" w:rsidP="00AF56FA">
      <w:pPr>
        <w:pStyle w:val="Akapitzlist"/>
        <w:numPr>
          <w:ilvl w:val="0"/>
          <w:numId w:val="58"/>
        </w:numPr>
        <w:suppressAutoHyphens/>
        <w:spacing w:after="0"/>
        <w:ind w:left="1134" w:hanging="425"/>
        <w:jc w:val="both"/>
        <w:rPr>
          <w:rFonts w:ascii="Arial" w:hAnsi="Arial" w:cs="Arial"/>
          <w:sz w:val="24"/>
          <w:szCs w:val="24"/>
          <w:lang w:eastAsia="ar-SA"/>
        </w:rPr>
      </w:pPr>
      <w:r w:rsidRPr="00531959">
        <w:rPr>
          <w:rFonts w:ascii="Arial" w:hAnsi="Arial" w:cs="Arial"/>
          <w:sz w:val="24"/>
          <w:szCs w:val="24"/>
          <w:lang w:eastAsia="ar-SA"/>
        </w:rPr>
        <w:t>zatwierdzeniu końcowego wniosku o płatność;</w:t>
      </w:r>
    </w:p>
    <w:p w14:paraId="75BC3568" w14:textId="77777777" w:rsidR="00A45685" w:rsidRPr="00531959" w:rsidRDefault="00A45685" w:rsidP="00AF56FA">
      <w:pPr>
        <w:pStyle w:val="Akapitzlist"/>
        <w:numPr>
          <w:ilvl w:val="0"/>
          <w:numId w:val="58"/>
        </w:numPr>
        <w:suppressAutoHyphens/>
        <w:spacing w:after="0"/>
        <w:ind w:left="1134" w:hanging="425"/>
        <w:jc w:val="both"/>
        <w:rPr>
          <w:rFonts w:ascii="Arial" w:hAnsi="Arial" w:cs="Arial"/>
          <w:sz w:val="24"/>
          <w:szCs w:val="24"/>
          <w:lang w:eastAsia="ar-SA"/>
        </w:rPr>
      </w:pPr>
      <w:r w:rsidRPr="00531959">
        <w:rPr>
          <w:rFonts w:ascii="Arial" w:hAnsi="Arial" w:cs="Arial"/>
          <w:sz w:val="24"/>
          <w:szCs w:val="24"/>
          <w:lang w:eastAsia="ar-SA"/>
        </w:rPr>
        <w:t>zwrocie środków niewykorzystanych przez Beneficjenta – jeśli dotyczy;</w:t>
      </w:r>
    </w:p>
    <w:p w14:paraId="5059C826" w14:textId="77777777" w:rsidR="00A45685" w:rsidRPr="00531959" w:rsidRDefault="00A45685" w:rsidP="00AF56FA">
      <w:pPr>
        <w:pStyle w:val="Akapitzlist"/>
        <w:numPr>
          <w:ilvl w:val="0"/>
          <w:numId w:val="58"/>
        </w:numPr>
        <w:suppressAutoHyphens/>
        <w:spacing w:after="0"/>
        <w:ind w:left="1134" w:hanging="425"/>
        <w:jc w:val="both"/>
        <w:rPr>
          <w:rFonts w:ascii="Arial" w:hAnsi="Arial" w:cs="Arial"/>
          <w:sz w:val="24"/>
          <w:szCs w:val="24"/>
          <w:lang w:eastAsia="ar-SA"/>
        </w:rPr>
      </w:pPr>
      <w:r w:rsidRPr="00531959">
        <w:rPr>
          <w:rFonts w:ascii="Arial"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1F602CE7" w14:textId="77777777" w:rsidR="00A45685" w:rsidRPr="00531959" w:rsidRDefault="00A45685" w:rsidP="00A45685">
      <w:pPr>
        <w:numPr>
          <w:ilvl w:val="2"/>
          <w:numId w:val="7"/>
        </w:numPr>
        <w:suppressAutoHyphens/>
        <w:spacing w:after="0"/>
        <w:ind w:left="709" w:hanging="709"/>
        <w:jc w:val="both"/>
        <w:rPr>
          <w:rFonts w:ascii="Arial" w:hAnsi="Arial" w:cs="Arial"/>
          <w:sz w:val="24"/>
          <w:szCs w:val="24"/>
          <w:lang w:eastAsia="ar-SA"/>
        </w:rPr>
      </w:pPr>
      <w:r w:rsidRPr="00531959">
        <w:rPr>
          <w:rFonts w:ascii="Arial" w:hAnsi="Arial" w:cs="Arial"/>
          <w:sz w:val="24"/>
          <w:szCs w:val="24"/>
          <w:lang w:eastAsia="ar-SA"/>
        </w:rPr>
        <w:t>W przypadku niewystąpienia przez Beneficjenta z wnioskiem o zwrot zabezpieczenia w terminie wskazanym w pkt. 8.2.4, zabezpieczenie zostanie komisyjnie zniszczone.</w:t>
      </w:r>
    </w:p>
    <w:p w14:paraId="47A75E41" w14:textId="77777777" w:rsidR="00A45685" w:rsidRPr="00531959" w:rsidRDefault="00A45685" w:rsidP="00A45685">
      <w:pPr>
        <w:numPr>
          <w:ilvl w:val="2"/>
          <w:numId w:val="7"/>
        </w:numPr>
        <w:suppressAutoHyphens/>
        <w:spacing w:after="0"/>
        <w:ind w:left="709" w:hanging="709"/>
        <w:jc w:val="both"/>
        <w:rPr>
          <w:rFonts w:ascii="Arial" w:hAnsi="Arial" w:cs="Arial"/>
          <w:i/>
          <w:sz w:val="24"/>
          <w:szCs w:val="24"/>
          <w:lang w:eastAsia="ar-SA"/>
        </w:rPr>
      </w:pPr>
      <w:r w:rsidRPr="00531959">
        <w:rPr>
          <w:rFonts w:ascii="Arial" w:hAnsi="Arial" w:cs="Arial"/>
          <w:sz w:val="24"/>
          <w:szCs w:val="24"/>
          <w:lang w:eastAsia="ar-SA"/>
        </w:rPr>
        <w:t xml:space="preserve">Zabezpieczenie prawidłowej realizacji umowy w przypadku projektów </w:t>
      </w:r>
      <w:r w:rsidRPr="00531959">
        <w:rPr>
          <w:rFonts w:ascii="Arial" w:hAnsi="Arial" w:cs="Arial"/>
          <w:sz w:val="24"/>
          <w:szCs w:val="24"/>
          <w:lang w:eastAsia="ar-SA"/>
        </w:rPr>
        <w:br/>
        <w:t>o wartości przekraczającej limit, o którym mowa w pkt. 8.2.3 jest składane nie później niż w terminie 15 dni roboczych od dnia podpisania przez obie strony umowy.</w:t>
      </w:r>
    </w:p>
    <w:p w14:paraId="7AD7B043" w14:textId="77777777" w:rsidR="00A45685" w:rsidRPr="00531959" w:rsidRDefault="00A45685" w:rsidP="00A45685">
      <w:pPr>
        <w:numPr>
          <w:ilvl w:val="2"/>
          <w:numId w:val="7"/>
        </w:numPr>
        <w:suppressAutoHyphens/>
        <w:spacing w:after="0"/>
        <w:ind w:left="709" w:hanging="709"/>
        <w:jc w:val="both"/>
        <w:rPr>
          <w:rFonts w:ascii="Arial" w:hAnsi="Arial" w:cs="Arial"/>
          <w:i/>
          <w:sz w:val="24"/>
          <w:szCs w:val="24"/>
          <w:lang w:eastAsia="ar-SA"/>
        </w:rPr>
      </w:pPr>
      <w:r w:rsidRPr="00531959">
        <w:rPr>
          <w:rFonts w:ascii="Arial" w:hAnsi="Arial" w:cs="Arial"/>
          <w:sz w:val="24"/>
          <w:szCs w:val="24"/>
        </w:rPr>
        <w:t>Zachowanie trwałości projektu obowiązuje w odniesieniu do współfinansowanej w ramach projektu infrastruktury lub inwestycji produkcyjnych.</w:t>
      </w:r>
    </w:p>
    <w:p w14:paraId="3F91F393" w14:textId="0A206423" w:rsidR="00A45685" w:rsidRPr="00531959" w:rsidRDefault="00A45685" w:rsidP="00A45685">
      <w:pPr>
        <w:numPr>
          <w:ilvl w:val="2"/>
          <w:numId w:val="7"/>
        </w:numPr>
        <w:suppressAutoHyphens/>
        <w:spacing w:after="0"/>
        <w:ind w:left="709" w:hanging="709"/>
        <w:jc w:val="both"/>
        <w:rPr>
          <w:rFonts w:ascii="Arial" w:hAnsi="Arial" w:cs="Arial"/>
          <w:i/>
          <w:sz w:val="24"/>
          <w:szCs w:val="24"/>
          <w:lang w:eastAsia="ar-SA"/>
        </w:rPr>
      </w:pPr>
      <w:r w:rsidRPr="00531959">
        <w:rPr>
          <w:rFonts w:ascii="Arial" w:hAnsi="Arial" w:cs="Arial"/>
          <w:sz w:val="24"/>
          <w:szCs w:val="24"/>
        </w:rPr>
        <w:t xml:space="preserve">„Infrastrukturę” na potrzeby tego postanowienia, w przypadku projektów finansowanych ze środków EFS, należy interpretować, jako </w:t>
      </w:r>
      <w:r w:rsidR="00531959" w:rsidRPr="00531959">
        <w:rPr>
          <w:rFonts w:ascii="Arial" w:hAnsi="Arial" w:cs="Arial"/>
          <w:sz w:val="24"/>
          <w:szCs w:val="24"/>
        </w:rPr>
        <w:t>środki trwałe w rozumieniu pkt 1 lit. w</w:t>
      </w:r>
      <w:r w:rsidRPr="00531959">
        <w:rPr>
          <w:rFonts w:ascii="Arial" w:hAnsi="Arial" w:cs="Arial"/>
          <w:sz w:val="24"/>
          <w:szCs w:val="24"/>
        </w:rPr>
        <w:t xml:space="preserve"> rozdziału 3 Wytycznych w zakresie kwalifikowalności wydatków</w:t>
      </w:r>
      <w:r w:rsidR="00CC792E">
        <w:rPr>
          <w:rFonts w:ascii="Arial" w:hAnsi="Arial" w:cs="Arial"/>
          <w:sz w:val="24"/>
          <w:szCs w:val="24"/>
        </w:rPr>
        <w:t>.</w:t>
      </w:r>
    </w:p>
    <w:p w14:paraId="5D3A2458" w14:textId="324020C0" w:rsidR="00A45685" w:rsidRPr="00531959" w:rsidRDefault="00A45685" w:rsidP="00A45685">
      <w:pPr>
        <w:numPr>
          <w:ilvl w:val="2"/>
          <w:numId w:val="7"/>
        </w:numPr>
        <w:suppressAutoHyphens/>
        <w:spacing w:after="0"/>
        <w:ind w:left="709" w:hanging="709"/>
        <w:jc w:val="both"/>
        <w:rPr>
          <w:rFonts w:ascii="Arial" w:hAnsi="Arial" w:cs="Arial"/>
          <w:i/>
          <w:sz w:val="24"/>
          <w:szCs w:val="24"/>
          <w:lang w:eastAsia="ar-SA"/>
        </w:rPr>
      </w:pPr>
      <w:r w:rsidRPr="00531959">
        <w:rPr>
          <w:rFonts w:ascii="Arial" w:hAnsi="Arial" w:cs="Arial"/>
          <w:sz w:val="24"/>
          <w:szCs w:val="24"/>
        </w:rPr>
        <w:lastRenderedPageBreak/>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a w przypadku, gdy przepisy regulujące udzielanie pomocy publicznej wprowadzają bardziej restrykcyjne wymogi w tym zakresie, wówczas stosuje się okres ustalony zgodnie z tymi przepisami. </w:t>
      </w:r>
    </w:p>
    <w:p w14:paraId="1A912AEC" w14:textId="08F03C6D" w:rsidR="00A45685" w:rsidRPr="00531959" w:rsidRDefault="00A45685" w:rsidP="00A45685">
      <w:pPr>
        <w:numPr>
          <w:ilvl w:val="2"/>
          <w:numId w:val="7"/>
        </w:numPr>
        <w:suppressAutoHyphens/>
        <w:spacing w:after="0"/>
        <w:ind w:left="709" w:hanging="709"/>
        <w:jc w:val="both"/>
        <w:rPr>
          <w:rFonts w:ascii="Arial" w:hAnsi="Arial" w:cs="Arial"/>
          <w:i/>
          <w:sz w:val="24"/>
          <w:szCs w:val="24"/>
          <w:lang w:eastAsia="ar-SA"/>
        </w:rPr>
      </w:pPr>
      <w:r w:rsidRPr="00531959">
        <w:rPr>
          <w:rFonts w:ascii="Arial" w:hAnsi="Arial" w:cs="Arial"/>
          <w:sz w:val="24"/>
          <w:szCs w:val="24"/>
        </w:rPr>
        <w:t>W przypadku projektów współfinansowanych ze środków funduszy strukturalnych i F</w:t>
      </w:r>
      <w:r w:rsidR="00CC792E">
        <w:rPr>
          <w:rFonts w:ascii="Arial" w:hAnsi="Arial" w:cs="Arial"/>
          <w:sz w:val="24"/>
          <w:szCs w:val="24"/>
        </w:rPr>
        <w:t xml:space="preserve">unduszu </w:t>
      </w:r>
      <w:r w:rsidRPr="00531959">
        <w:rPr>
          <w:rFonts w:ascii="Arial" w:hAnsi="Arial" w:cs="Arial"/>
          <w:sz w:val="24"/>
          <w:szCs w:val="24"/>
        </w:rPr>
        <w:t>S</w:t>
      </w:r>
      <w:r w:rsidR="00CC792E">
        <w:rPr>
          <w:rFonts w:ascii="Arial" w:hAnsi="Arial" w:cs="Arial"/>
          <w:sz w:val="24"/>
          <w:szCs w:val="24"/>
        </w:rPr>
        <w:t>pójności</w:t>
      </w:r>
      <w:r w:rsidRPr="00531959">
        <w:rPr>
          <w:rFonts w:ascii="Arial" w:hAnsi="Arial" w:cs="Arial"/>
          <w:sz w:val="24"/>
          <w:szCs w:val="24"/>
        </w:rPr>
        <w:t>, niedotyczących inwestycji w infrastrukturę lub inwestycji produkcyjnych, zachowanie trwałości projektu oznacza utrzymanie inwestycji lub miejsc pracy zgodnie z obowiązującymi zasadami pomocy publicznej.</w:t>
      </w:r>
    </w:p>
    <w:p w14:paraId="4E28693D" w14:textId="77777777" w:rsidR="00A45685" w:rsidRPr="00531959" w:rsidRDefault="00A45685" w:rsidP="00A45685">
      <w:pPr>
        <w:pStyle w:val="NAG1"/>
        <w:rPr>
          <w:lang w:eastAsia="x-none"/>
        </w:rPr>
      </w:pPr>
      <w:bookmarkStart w:id="391" w:name="_Toc506801312"/>
      <w:bookmarkStart w:id="392" w:name="_Toc516653039"/>
      <w:bookmarkStart w:id="393" w:name="_Toc17808291"/>
      <w:r w:rsidRPr="00531959">
        <w:t>Dodatkowe informacje</w:t>
      </w:r>
      <w:bookmarkEnd w:id="391"/>
      <w:bookmarkEnd w:id="392"/>
      <w:bookmarkEnd w:id="393"/>
    </w:p>
    <w:p w14:paraId="7F5A2A44" w14:textId="7263BEAA" w:rsidR="00A45685" w:rsidRPr="00162C1D" w:rsidRDefault="008F5996" w:rsidP="00162C1D">
      <w:pPr>
        <w:pStyle w:val="Nagwek2"/>
        <w:numPr>
          <w:ilvl w:val="0"/>
          <w:numId w:val="0"/>
        </w:numPr>
        <w:spacing w:before="120" w:after="120"/>
        <w:ind w:left="709" w:hanging="709"/>
        <w:jc w:val="both"/>
        <w:rPr>
          <w:rFonts w:ascii="Arial" w:hAnsi="Arial" w:cs="Arial"/>
          <w:color w:val="auto"/>
          <w:sz w:val="24"/>
          <w:szCs w:val="24"/>
        </w:rPr>
      </w:pPr>
      <w:bookmarkStart w:id="394" w:name="_Toc17808292"/>
      <w:r w:rsidRPr="00162C1D">
        <w:rPr>
          <w:rFonts w:ascii="Arial" w:hAnsi="Arial" w:cs="Arial"/>
          <w:color w:val="auto"/>
          <w:sz w:val="24"/>
          <w:szCs w:val="24"/>
        </w:rPr>
        <w:t xml:space="preserve">9.1 </w:t>
      </w:r>
      <w:r w:rsidR="00A45685" w:rsidRPr="00162C1D">
        <w:rPr>
          <w:rFonts w:ascii="Arial" w:hAnsi="Arial" w:cs="Arial"/>
          <w:color w:val="auto"/>
          <w:sz w:val="24"/>
          <w:szCs w:val="24"/>
        </w:rPr>
        <w:t>Udostępnianie informacji publicznej</w:t>
      </w:r>
      <w:bookmarkEnd w:id="394"/>
    </w:p>
    <w:p w14:paraId="41145C21" w14:textId="77777777" w:rsidR="00A45685" w:rsidRPr="00531959" w:rsidRDefault="00A45685" w:rsidP="00A45685">
      <w:pPr>
        <w:spacing w:after="0"/>
        <w:jc w:val="both"/>
        <w:rPr>
          <w:rFonts w:ascii="Arial" w:hAnsi="Arial" w:cs="Arial"/>
          <w:sz w:val="24"/>
          <w:szCs w:val="24"/>
        </w:rPr>
      </w:pPr>
      <w:r w:rsidRPr="00531959">
        <w:rPr>
          <w:rFonts w:ascii="Arial" w:hAnsi="Arial" w:cs="Arial"/>
          <w:sz w:val="24"/>
          <w:szCs w:val="24"/>
        </w:rPr>
        <w:t>Na podstawie art. 37 ust. 6 ustawy wdrożeniowej:</w:t>
      </w:r>
    </w:p>
    <w:p w14:paraId="451F2758" w14:textId="56ECE4FB" w:rsidR="00A45685" w:rsidRPr="00531959" w:rsidRDefault="00A45685" w:rsidP="00A45685">
      <w:pPr>
        <w:pStyle w:val="Akapitzlist"/>
        <w:numPr>
          <w:ilvl w:val="0"/>
          <w:numId w:val="8"/>
        </w:numPr>
        <w:spacing w:after="0"/>
        <w:jc w:val="both"/>
        <w:rPr>
          <w:rFonts w:ascii="Arial" w:hAnsi="Arial" w:cs="Arial"/>
          <w:sz w:val="24"/>
          <w:szCs w:val="24"/>
        </w:rPr>
      </w:pPr>
      <w:r w:rsidRPr="00531959">
        <w:rPr>
          <w:rFonts w:ascii="Arial" w:hAnsi="Arial" w:cs="Arial"/>
          <w:sz w:val="24"/>
          <w:szCs w:val="24"/>
        </w:rPr>
        <w:t>dokumenty i informacje przedstawiane przez Wnioskodawcę, nie podlegają udostępnieniu przez IOK</w:t>
      </w:r>
      <w:r w:rsidR="00884E06">
        <w:rPr>
          <w:rFonts w:ascii="Arial" w:hAnsi="Arial" w:cs="Arial"/>
          <w:sz w:val="24"/>
          <w:szCs w:val="24"/>
        </w:rPr>
        <w:t xml:space="preserve"> lub właściwą instytucję</w:t>
      </w:r>
      <w:r w:rsidRPr="00531959">
        <w:rPr>
          <w:rFonts w:ascii="Arial" w:hAnsi="Arial" w:cs="Arial"/>
          <w:sz w:val="24"/>
          <w:szCs w:val="24"/>
        </w:rPr>
        <w:t xml:space="preserve"> w trybie przepisów ustawy z</w:t>
      </w:r>
      <w:r w:rsidR="00884E06">
        <w:rPr>
          <w:rFonts w:ascii="Arial" w:hAnsi="Arial" w:cs="Arial"/>
          <w:sz w:val="24"/>
          <w:szCs w:val="24"/>
        </w:rPr>
        <w:t> </w:t>
      </w:r>
      <w:r w:rsidRPr="00531959">
        <w:rPr>
          <w:rFonts w:ascii="Arial" w:hAnsi="Arial" w:cs="Arial"/>
          <w:sz w:val="24"/>
          <w:szCs w:val="24"/>
        </w:rPr>
        <w:t xml:space="preserve"> dnia 6 września 2001 r.</w:t>
      </w:r>
      <w:r w:rsidR="00884E06">
        <w:rPr>
          <w:rFonts w:ascii="Arial" w:hAnsi="Arial" w:cs="Arial"/>
          <w:sz w:val="24"/>
          <w:szCs w:val="24"/>
        </w:rPr>
        <w:t xml:space="preserve"> </w:t>
      </w:r>
      <w:r w:rsidRPr="00531959">
        <w:rPr>
          <w:rFonts w:ascii="Arial" w:hAnsi="Arial" w:cs="Arial"/>
          <w:sz w:val="24"/>
          <w:szCs w:val="24"/>
        </w:rPr>
        <w:t>o dostępie do informacj</w:t>
      </w:r>
      <w:r w:rsidR="00531959" w:rsidRPr="00531959">
        <w:rPr>
          <w:rFonts w:ascii="Arial" w:hAnsi="Arial" w:cs="Arial"/>
          <w:sz w:val="24"/>
          <w:szCs w:val="24"/>
        </w:rPr>
        <w:t>i publicznej</w:t>
      </w:r>
      <w:r w:rsidRPr="00531959">
        <w:rPr>
          <w:rFonts w:ascii="Arial" w:hAnsi="Arial" w:cs="Arial"/>
          <w:sz w:val="24"/>
          <w:szCs w:val="24"/>
        </w:rPr>
        <w:t>,</w:t>
      </w:r>
    </w:p>
    <w:p w14:paraId="57352E23" w14:textId="25F936EE" w:rsidR="00A45685" w:rsidRPr="00531959" w:rsidRDefault="00A45685" w:rsidP="00A45685">
      <w:pPr>
        <w:numPr>
          <w:ilvl w:val="0"/>
          <w:numId w:val="8"/>
        </w:numPr>
        <w:suppressAutoHyphens/>
        <w:spacing w:after="0"/>
        <w:ind w:left="709" w:hanging="425"/>
        <w:jc w:val="both"/>
        <w:rPr>
          <w:rFonts w:ascii="Arial" w:hAnsi="Arial" w:cs="Arial"/>
          <w:sz w:val="24"/>
          <w:szCs w:val="24"/>
        </w:rPr>
      </w:pPr>
      <w:r w:rsidRPr="00531959">
        <w:rPr>
          <w:rFonts w:ascii="Arial" w:hAnsi="Arial" w:cs="Arial"/>
          <w:sz w:val="24"/>
          <w:szCs w:val="24"/>
        </w:rPr>
        <w:t>dokumenty i informacje wytworzone lub przygotowane przez IOK w związku z</w:t>
      </w:r>
      <w:r w:rsidR="00531959">
        <w:rPr>
          <w:rFonts w:ascii="Arial" w:hAnsi="Arial" w:cs="Arial"/>
          <w:sz w:val="24"/>
          <w:szCs w:val="24"/>
        </w:rPr>
        <w:t> </w:t>
      </w:r>
      <w:r w:rsidRPr="00531959">
        <w:rPr>
          <w:rFonts w:ascii="Arial" w:hAnsi="Arial" w:cs="Arial"/>
          <w:sz w:val="24"/>
          <w:szCs w:val="24"/>
        </w:rPr>
        <w:t>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2E37E662" w14:textId="77777777" w:rsidR="00A45685" w:rsidRPr="00531959" w:rsidRDefault="00A45685" w:rsidP="00A45685">
      <w:pPr>
        <w:spacing w:after="0"/>
        <w:jc w:val="both"/>
        <w:rPr>
          <w:rFonts w:ascii="Arial" w:hAnsi="Arial" w:cs="Arial"/>
          <w:b/>
          <w:sz w:val="24"/>
          <w:szCs w:val="24"/>
        </w:rPr>
      </w:pPr>
      <w:r w:rsidRPr="00531959">
        <w:rPr>
          <w:rFonts w:ascii="Arial" w:hAnsi="Arial" w:cs="Arial"/>
          <w:sz w:val="24"/>
          <w:szCs w:val="24"/>
        </w:rPr>
        <w:t xml:space="preserve">Jednocześnie wystąpienie okoliczności, o których mowa w lit. b, tzn. rozstrzygnięcie konkursu lub zamieszczenie informacji na stronie IOK oraz na portalu o wyborze </w:t>
      </w:r>
      <w:r w:rsidRPr="00531959">
        <w:rPr>
          <w:rFonts w:ascii="Arial" w:hAnsi="Arial" w:cs="Arial"/>
          <w:sz w:val="24"/>
          <w:szCs w:val="24"/>
        </w:rPr>
        <w:br/>
        <w:t xml:space="preserve">w trybie pozakonkursowym projektu do dofinansowania oznacza, że dokumenty </w:t>
      </w:r>
      <w:r w:rsidRPr="00531959">
        <w:rPr>
          <w:rFonts w:ascii="Arial" w:hAnsi="Arial" w:cs="Arial"/>
          <w:sz w:val="24"/>
          <w:szCs w:val="24"/>
        </w:rPr>
        <w:br/>
        <w:t>i informacje, o których mowa w lit. b, stają się informacjami publicznymi, których udostępnienie lub odmowa udostępnienia będzie następowało w trybie określonym ustawą o dostępie do informacji publicznej.</w:t>
      </w:r>
    </w:p>
    <w:p w14:paraId="318E0622" w14:textId="77777777" w:rsidR="00A45685" w:rsidRPr="00531959" w:rsidRDefault="00A45685" w:rsidP="00A45685">
      <w:pPr>
        <w:spacing w:after="0"/>
        <w:jc w:val="both"/>
        <w:rPr>
          <w:rFonts w:ascii="Arial" w:hAnsi="Arial" w:cs="Arial"/>
          <w:bCs/>
          <w:sz w:val="24"/>
          <w:szCs w:val="24"/>
        </w:rPr>
      </w:pPr>
      <w:bookmarkStart w:id="395" w:name="_Toc495747533"/>
      <w:bookmarkStart w:id="396" w:name="_Toc504992721"/>
      <w:r w:rsidRPr="00531959">
        <w:rPr>
          <w:rFonts w:ascii="Arial" w:hAnsi="Arial" w:cs="Arial"/>
          <w:bCs/>
          <w:sz w:val="24"/>
          <w:szCs w:val="24"/>
        </w:rPr>
        <w:t>Wnioskodawcy mają prawo dostępu do dokumentów z konkursu związanych z oceną złożonego przez siebie wniosku o dofinansowanie, przy zachowaniu zasady anonimowości osób dokonujących oceny wniosku.</w:t>
      </w:r>
      <w:bookmarkEnd w:id="395"/>
      <w:bookmarkEnd w:id="396"/>
      <w:r w:rsidRPr="00531959">
        <w:rPr>
          <w:rFonts w:ascii="Arial" w:hAnsi="Arial" w:cs="Arial"/>
          <w:bCs/>
          <w:sz w:val="24"/>
          <w:szCs w:val="24"/>
        </w:rPr>
        <w:t xml:space="preserve"> </w:t>
      </w:r>
      <w:bookmarkStart w:id="397" w:name="_Toc495747534"/>
      <w:bookmarkStart w:id="398" w:name="_Toc504992722"/>
    </w:p>
    <w:p w14:paraId="308E1999" w14:textId="5807EBC5" w:rsidR="00A45685" w:rsidRPr="00531959" w:rsidRDefault="00A45685" w:rsidP="00A45685">
      <w:pPr>
        <w:spacing w:after="0"/>
        <w:jc w:val="both"/>
        <w:rPr>
          <w:rFonts w:ascii="Arial" w:hAnsi="Arial" w:cs="Arial"/>
          <w:bCs/>
          <w:sz w:val="24"/>
          <w:szCs w:val="24"/>
        </w:rPr>
      </w:pPr>
      <w:r w:rsidRPr="00531959">
        <w:rPr>
          <w:rFonts w:ascii="Arial" w:hAnsi="Arial" w:cs="Arial"/>
          <w:bCs/>
          <w:sz w:val="24"/>
          <w:szCs w:val="24"/>
        </w:rPr>
        <w:t>Dokumenty i informacje przedstawiane przez Wnioskodawców nie podlegają udostępnieniu przez właściwą instytucję w trybie przepisów ustawy z dnia 6 września 2001 r. o dostępie do informacji publicznej</w:t>
      </w:r>
      <w:bookmarkStart w:id="399" w:name="_Toc495747535"/>
      <w:bookmarkStart w:id="400" w:name="_Toc504992723"/>
      <w:bookmarkEnd w:id="397"/>
      <w:bookmarkEnd w:id="398"/>
      <w:r w:rsidR="00531959" w:rsidRPr="00531959">
        <w:rPr>
          <w:rFonts w:ascii="Arial" w:hAnsi="Arial" w:cs="Arial"/>
          <w:bCs/>
          <w:sz w:val="24"/>
          <w:szCs w:val="24"/>
        </w:rPr>
        <w:t>.</w:t>
      </w:r>
    </w:p>
    <w:bookmarkEnd w:id="399"/>
    <w:bookmarkEnd w:id="400"/>
    <w:p w14:paraId="748A99F7" w14:textId="77777777" w:rsidR="00A45685" w:rsidRPr="00E6711E" w:rsidRDefault="00A45685" w:rsidP="00A45685">
      <w:pPr>
        <w:spacing w:after="0"/>
        <w:jc w:val="both"/>
        <w:rPr>
          <w:rFonts w:ascii="Arial" w:hAnsi="Arial" w:cs="Arial"/>
          <w:bCs/>
          <w:sz w:val="24"/>
          <w:szCs w:val="24"/>
          <w:highlight w:val="lightGray"/>
        </w:rPr>
      </w:pPr>
    </w:p>
    <w:p w14:paraId="62A6453A" w14:textId="571D009D" w:rsidR="00A45685" w:rsidRPr="00162C1D" w:rsidRDefault="008F5996" w:rsidP="00162C1D">
      <w:pPr>
        <w:pStyle w:val="Nagwek2"/>
        <w:numPr>
          <w:ilvl w:val="0"/>
          <w:numId w:val="0"/>
        </w:numPr>
        <w:spacing w:before="120" w:after="120"/>
        <w:ind w:left="709" w:hanging="709"/>
        <w:jc w:val="both"/>
        <w:rPr>
          <w:rFonts w:ascii="Arial" w:hAnsi="Arial" w:cs="Arial"/>
          <w:color w:val="auto"/>
          <w:sz w:val="24"/>
          <w:szCs w:val="24"/>
        </w:rPr>
      </w:pPr>
      <w:bookmarkStart w:id="401" w:name="_Toc17808293"/>
      <w:r w:rsidRPr="00162C1D">
        <w:rPr>
          <w:rFonts w:ascii="Arial" w:hAnsi="Arial" w:cs="Arial"/>
          <w:color w:val="auto"/>
          <w:sz w:val="24"/>
          <w:szCs w:val="24"/>
        </w:rPr>
        <w:lastRenderedPageBreak/>
        <w:t xml:space="preserve">9.2 </w:t>
      </w:r>
      <w:r w:rsidR="00A45685" w:rsidRPr="00162C1D">
        <w:rPr>
          <w:rFonts w:ascii="Arial" w:hAnsi="Arial" w:cs="Arial"/>
          <w:color w:val="auto"/>
          <w:sz w:val="24"/>
          <w:szCs w:val="24"/>
        </w:rPr>
        <w:t>Przetwarzanie danych osobowych</w:t>
      </w:r>
      <w:bookmarkEnd w:id="401"/>
    </w:p>
    <w:p w14:paraId="1FBABE9A" w14:textId="77777777" w:rsidR="00A45685" w:rsidRPr="00531959" w:rsidRDefault="00A45685" w:rsidP="00A45685">
      <w:pPr>
        <w:spacing w:beforeLines="120" w:before="288" w:after="120"/>
        <w:jc w:val="both"/>
        <w:rPr>
          <w:rFonts w:ascii="Arial" w:hAnsi="Arial" w:cs="Arial"/>
          <w:b/>
          <w:sz w:val="24"/>
          <w:szCs w:val="24"/>
        </w:rPr>
      </w:pPr>
      <w:r w:rsidRPr="00531959">
        <w:rPr>
          <w:rFonts w:ascii="Arial" w:hAnsi="Arial" w:cs="Arial"/>
          <w:sz w:val="24"/>
          <w:szCs w:val="24"/>
        </w:rPr>
        <w:t>Wnioskodawca zobowiązany jest do przetwarzania danych osobowych przekazywanych IZ RPO WSL</w:t>
      </w:r>
      <w:r w:rsidRPr="00531959">
        <w:rPr>
          <w:rFonts w:ascii="Arial" w:hAnsi="Arial" w:cs="Arial"/>
          <w:w w:val="105"/>
          <w:sz w:val="24"/>
          <w:szCs w:val="24"/>
        </w:rPr>
        <w:t xml:space="preserve"> </w:t>
      </w:r>
      <w:r w:rsidRPr="00531959">
        <w:rPr>
          <w:rFonts w:ascii="Arial" w:hAnsi="Arial" w:cs="Arial"/>
          <w:sz w:val="24"/>
          <w:szCs w:val="24"/>
        </w:rPr>
        <w:t>zgodnie z przepisami prawa powszechnie obowiązującego o ochronie danych osobowych,  w szczególności z przepisami RODO.</w:t>
      </w:r>
    </w:p>
    <w:p w14:paraId="5A2EEF70" w14:textId="77777777" w:rsidR="00A45685" w:rsidRPr="00531959" w:rsidRDefault="00A45685" w:rsidP="00A45685">
      <w:pPr>
        <w:spacing w:beforeLines="120" w:before="288" w:after="120"/>
        <w:jc w:val="both"/>
        <w:rPr>
          <w:rFonts w:ascii="Arial" w:hAnsi="Arial" w:cs="Arial"/>
          <w:sz w:val="24"/>
          <w:szCs w:val="24"/>
        </w:rPr>
      </w:pPr>
      <w:r w:rsidRPr="00531959">
        <w:rPr>
          <w:rFonts w:ascii="Arial" w:hAnsi="Arial" w:cs="Arial"/>
          <w:sz w:val="24"/>
          <w:szCs w:val="24"/>
        </w:rPr>
        <w:t xml:space="preserve">Wszelkie dokumenty, informacje i wyjaśnienia jakie wnioskodawca przekazuje IZ RPO WSL na etapie procesu naboru, oceny wniosku o dofinasowanie oraz procesu związanego z podpisaniem umowy o dofinasowanie, mogą zawierać tylko te dane osobowe, których obowiązek przekazywania wynika z aktualnych zasad realizacji RPO WSL, w szczególności z regulaminu, instrukcji wypełniania wniosku o dofinansowanie projektu w ramach EFS wraz z załącznikami, zasad     </w:t>
      </w:r>
      <w:r w:rsidRPr="00531959">
        <w:rPr>
          <w:rFonts w:ascii="Arial" w:hAnsi="Arial" w:cs="Arial"/>
          <w:sz w:val="24"/>
          <w:szCs w:val="24"/>
        </w:rPr>
        <w:br/>
        <w:t>w zakresie kwalifikowania wydatków, instrukcji wypełniania Rejestru postępowań/ zamówień  i dokumentów w ramach Lokalnego Systemu Informatycznego (LSI).</w:t>
      </w:r>
    </w:p>
    <w:p w14:paraId="55A47F31" w14:textId="77777777" w:rsidR="00A45685" w:rsidRPr="00531959" w:rsidRDefault="00A45685" w:rsidP="00A45685">
      <w:pPr>
        <w:spacing w:beforeLines="120" w:before="288" w:after="120"/>
        <w:jc w:val="both"/>
        <w:rPr>
          <w:rFonts w:ascii="Arial" w:hAnsi="Arial" w:cs="Arial"/>
          <w:b/>
          <w:sz w:val="24"/>
          <w:szCs w:val="24"/>
        </w:rPr>
      </w:pPr>
      <w:r w:rsidRPr="00531959">
        <w:rPr>
          <w:rFonts w:ascii="Arial" w:hAnsi="Arial" w:cs="Arial"/>
          <w:b/>
          <w:sz w:val="24"/>
          <w:szCs w:val="24"/>
        </w:rPr>
        <w:t>Wnioskodawca ma obowiązek usunąć z przekazywanych dokumentów te dane osobowe, które nie są wymagane przez IZ RPO WSL w taki sposób, aby nie można ich było odczytać.</w:t>
      </w:r>
    </w:p>
    <w:p w14:paraId="22B05D09" w14:textId="77777777" w:rsidR="00A45685" w:rsidRPr="00E6711E" w:rsidRDefault="00A45685" w:rsidP="00A45685">
      <w:pPr>
        <w:tabs>
          <w:tab w:val="left" w:pos="720"/>
          <w:tab w:val="left" w:pos="1134"/>
        </w:tabs>
        <w:spacing w:beforeLines="120" w:before="288" w:after="120"/>
        <w:contextualSpacing/>
        <w:jc w:val="both"/>
        <w:rPr>
          <w:rFonts w:ascii="Arial" w:hAnsi="Arial" w:cs="Arial"/>
          <w:b/>
          <w:sz w:val="24"/>
          <w:szCs w:val="24"/>
          <w:highlight w:val="lightGray"/>
        </w:rPr>
      </w:pPr>
    </w:p>
    <w:p w14:paraId="62EDDAC3" w14:textId="09A90180" w:rsidR="00A45685" w:rsidRPr="00531959" w:rsidRDefault="00A45685" w:rsidP="00A45685">
      <w:pPr>
        <w:tabs>
          <w:tab w:val="left" w:pos="720"/>
          <w:tab w:val="left" w:pos="1134"/>
        </w:tabs>
        <w:spacing w:beforeLines="120" w:before="288" w:after="120"/>
        <w:contextualSpacing/>
        <w:jc w:val="both"/>
        <w:rPr>
          <w:rFonts w:ascii="Arial" w:hAnsi="Arial" w:cs="Arial"/>
          <w:sz w:val="24"/>
          <w:szCs w:val="24"/>
          <w:lang w:eastAsia="pl-PL"/>
        </w:rPr>
      </w:pPr>
      <w:r w:rsidRPr="00531959">
        <w:rPr>
          <w:rFonts w:ascii="Arial" w:hAnsi="Arial" w:cs="Arial"/>
          <w:sz w:val="24"/>
          <w:szCs w:val="24"/>
          <w:lang w:eastAsia="pl-PL"/>
        </w:rPr>
        <w:t xml:space="preserve">W momencie przekazania danych osobowych do IZ RPO WSL administratorem danych osobowych będzie Zarząd Województwa Śląskiego z siedzibą przy ul. Ligonia 46, 40-037 Katowice </w:t>
      </w:r>
      <w:r w:rsidR="00CC792E">
        <w:rPr>
          <w:rFonts w:ascii="Arial" w:hAnsi="Arial" w:cs="Arial"/>
          <w:sz w:val="24"/>
          <w:szCs w:val="24"/>
          <w:lang w:eastAsia="pl-PL"/>
        </w:rPr>
        <w:t>(</w:t>
      </w:r>
      <w:r w:rsidRPr="00531959">
        <w:rPr>
          <w:rFonts w:ascii="Arial" w:hAnsi="Arial" w:cs="Arial"/>
          <w:sz w:val="24"/>
          <w:szCs w:val="24"/>
          <w:lang w:eastAsia="pl-PL"/>
        </w:rPr>
        <w:t xml:space="preserve">adres email: </w:t>
      </w:r>
      <w:hyperlink r:id="rId26" w:history="1">
        <w:r w:rsidRPr="00531959">
          <w:rPr>
            <w:rStyle w:val="Hipercze"/>
            <w:rFonts w:ascii="Arial" w:hAnsi="Arial" w:cs="Arial"/>
            <w:color w:val="auto"/>
            <w:sz w:val="24"/>
            <w:szCs w:val="24"/>
            <w:lang w:eastAsia="pl-PL"/>
          </w:rPr>
          <w:t>kancelaria@slaskie.pl</w:t>
        </w:r>
      </w:hyperlink>
      <w:r w:rsidRPr="00531959">
        <w:rPr>
          <w:rFonts w:ascii="Arial" w:hAnsi="Arial" w:cs="Arial"/>
          <w:sz w:val="24"/>
          <w:szCs w:val="24"/>
          <w:lang w:eastAsia="pl-PL"/>
        </w:rPr>
        <w:t>, strona internetowa: bip.slaskie.pl</w:t>
      </w:r>
      <w:r w:rsidR="00CC792E">
        <w:rPr>
          <w:rFonts w:ascii="Arial" w:hAnsi="Arial" w:cs="Arial"/>
          <w:sz w:val="24"/>
          <w:szCs w:val="24"/>
          <w:lang w:eastAsia="pl-PL"/>
        </w:rPr>
        <w:t>)</w:t>
      </w:r>
      <w:r w:rsidRPr="00531959">
        <w:rPr>
          <w:rFonts w:ascii="Arial" w:hAnsi="Arial" w:cs="Arial"/>
          <w:sz w:val="24"/>
          <w:szCs w:val="24"/>
          <w:lang w:eastAsia="pl-PL"/>
        </w:rPr>
        <w:t>. W Urzędzie Marszałkowskim Województwa Śląskiego została wyznaczona osoba do kontaktu w sprawie przetwarzania danych osobowych,</w:t>
      </w:r>
      <w:r w:rsidR="00CC792E">
        <w:rPr>
          <w:rFonts w:ascii="Arial" w:hAnsi="Arial" w:cs="Arial"/>
          <w:sz w:val="24"/>
          <w:szCs w:val="24"/>
          <w:lang w:eastAsia="pl-PL"/>
        </w:rPr>
        <w:t xml:space="preserve"> z którą można skontaktować się</w:t>
      </w:r>
      <w:r w:rsidRPr="00531959">
        <w:rPr>
          <w:rFonts w:ascii="Arial" w:hAnsi="Arial" w:cs="Arial"/>
          <w:sz w:val="24"/>
          <w:szCs w:val="24"/>
          <w:lang w:eastAsia="pl-PL"/>
        </w:rPr>
        <w:t xml:space="preserve"> pod adres</w:t>
      </w:r>
      <w:r w:rsidR="00CC792E">
        <w:rPr>
          <w:rFonts w:ascii="Arial" w:hAnsi="Arial" w:cs="Arial"/>
          <w:sz w:val="24"/>
          <w:szCs w:val="24"/>
          <w:lang w:eastAsia="pl-PL"/>
        </w:rPr>
        <w:t>em</w:t>
      </w:r>
      <w:r w:rsidRPr="00531959">
        <w:rPr>
          <w:rFonts w:ascii="Arial" w:hAnsi="Arial" w:cs="Arial"/>
          <w:sz w:val="24"/>
          <w:szCs w:val="24"/>
          <w:lang w:eastAsia="pl-PL"/>
        </w:rPr>
        <w:t xml:space="preserve"> email: </w:t>
      </w:r>
      <w:hyperlink r:id="rId27" w:history="1">
        <w:r w:rsidRPr="00531959">
          <w:rPr>
            <w:rStyle w:val="Hipercze"/>
            <w:rFonts w:ascii="Arial" w:hAnsi="Arial" w:cs="Arial"/>
            <w:color w:val="auto"/>
            <w:sz w:val="24"/>
            <w:szCs w:val="24"/>
            <w:lang w:eastAsia="pl-PL"/>
          </w:rPr>
          <w:t>daneosobowe@slaskie.pl</w:t>
        </w:r>
      </w:hyperlink>
      <w:r w:rsidRPr="00531959">
        <w:rPr>
          <w:rFonts w:ascii="Arial" w:hAnsi="Arial" w:cs="Arial"/>
          <w:sz w:val="24"/>
          <w:szCs w:val="24"/>
          <w:lang w:eastAsia="pl-PL"/>
        </w:rPr>
        <w:t xml:space="preserve">. </w:t>
      </w:r>
    </w:p>
    <w:p w14:paraId="59EE6964" w14:textId="77777777" w:rsidR="00A45685" w:rsidRPr="00E6711E" w:rsidRDefault="00A45685" w:rsidP="00A45685">
      <w:pPr>
        <w:tabs>
          <w:tab w:val="left" w:pos="1701"/>
          <w:tab w:val="left" w:pos="1843"/>
        </w:tabs>
        <w:spacing w:beforeLines="120" w:before="288" w:after="120"/>
        <w:contextualSpacing/>
        <w:jc w:val="both"/>
        <w:rPr>
          <w:rFonts w:ascii="Arial" w:hAnsi="Arial" w:cs="Arial"/>
          <w:sz w:val="24"/>
          <w:szCs w:val="24"/>
          <w:highlight w:val="lightGray"/>
          <w:lang w:eastAsia="pl-PL"/>
        </w:rPr>
      </w:pPr>
    </w:p>
    <w:p w14:paraId="2A4E1984" w14:textId="77777777" w:rsidR="00A45685" w:rsidRPr="00531959" w:rsidRDefault="00A45685" w:rsidP="00A45685">
      <w:pPr>
        <w:tabs>
          <w:tab w:val="left" w:pos="1701"/>
          <w:tab w:val="left" w:pos="1843"/>
        </w:tabs>
        <w:spacing w:beforeLines="120" w:before="288" w:after="120"/>
        <w:contextualSpacing/>
        <w:jc w:val="both"/>
        <w:rPr>
          <w:rFonts w:ascii="Arial" w:hAnsi="Arial" w:cs="Arial"/>
          <w:sz w:val="24"/>
          <w:szCs w:val="24"/>
          <w:lang w:eastAsia="pl-PL"/>
        </w:rPr>
      </w:pPr>
      <w:r w:rsidRPr="00531959">
        <w:rPr>
          <w:rFonts w:ascii="Arial" w:hAnsi="Arial" w:cs="Arial"/>
          <w:sz w:val="24"/>
          <w:szCs w:val="24"/>
          <w:lang w:eastAsia="pl-PL"/>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11359DEB" w14:textId="77777777" w:rsidR="00A45685" w:rsidRPr="00E6711E" w:rsidRDefault="00A45685" w:rsidP="00A45685">
      <w:pPr>
        <w:tabs>
          <w:tab w:val="left" w:pos="1701"/>
          <w:tab w:val="left" w:pos="1843"/>
        </w:tabs>
        <w:spacing w:beforeLines="120" w:before="288" w:after="120"/>
        <w:contextualSpacing/>
        <w:jc w:val="both"/>
        <w:rPr>
          <w:rFonts w:ascii="Arial" w:hAnsi="Arial" w:cs="Arial"/>
          <w:sz w:val="24"/>
          <w:szCs w:val="24"/>
          <w:highlight w:val="lightGray"/>
          <w:lang w:eastAsia="pl-PL"/>
        </w:rPr>
      </w:pPr>
    </w:p>
    <w:p w14:paraId="50F8065A" w14:textId="77777777" w:rsidR="00A45685" w:rsidRPr="00531959" w:rsidRDefault="00A45685" w:rsidP="00A45685">
      <w:pPr>
        <w:tabs>
          <w:tab w:val="left" w:pos="1701"/>
          <w:tab w:val="left" w:pos="1843"/>
        </w:tabs>
        <w:spacing w:beforeLines="120" w:before="288" w:after="120"/>
        <w:contextualSpacing/>
        <w:jc w:val="both"/>
        <w:rPr>
          <w:rFonts w:ascii="Arial" w:hAnsi="Arial" w:cs="Arial"/>
          <w:sz w:val="24"/>
          <w:szCs w:val="24"/>
          <w:lang w:eastAsia="pl-PL"/>
        </w:rPr>
      </w:pPr>
      <w:r w:rsidRPr="00531959">
        <w:rPr>
          <w:rFonts w:ascii="Arial" w:hAnsi="Arial" w:cs="Arial"/>
          <w:sz w:val="24"/>
          <w:szCs w:val="24"/>
          <w:lang w:eastAsia="pl-PL"/>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56189D8F" w14:textId="77777777" w:rsidR="00A45685" w:rsidRPr="00E6711E" w:rsidRDefault="00A45685" w:rsidP="00A45685">
      <w:pPr>
        <w:spacing w:after="0"/>
        <w:jc w:val="both"/>
        <w:rPr>
          <w:rFonts w:ascii="Arial" w:hAnsi="Arial" w:cs="Arial"/>
          <w:i/>
          <w:sz w:val="24"/>
          <w:szCs w:val="24"/>
          <w:highlight w:val="lightGray"/>
        </w:rPr>
      </w:pPr>
    </w:p>
    <w:p w14:paraId="7802E8EB" w14:textId="4B76793C" w:rsidR="00A45685" w:rsidRPr="00162C1D" w:rsidRDefault="008F5996" w:rsidP="00162C1D">
      <w:pPr>
        <w:pStyle w:val="Nagwek2"/>
        <w:numPr>
          <w:ilvl w:val="0"/>
          <w:numId w:val="0"/>
        </w:numPr>
        <w:spacing w:before="120" w:after="120"/>
        <w:ind w:left="709" w:hanging="709"/>
        <w:jc w:val="both"/>
        <w:rPr>
          <w:rFonts w:ascii="Arial" w:hAnsi="Arial" w:cs="Arial"/>
          <w:color w:val="auto"/>
          <w:sz w:val="24"/>
          <w:szCs w:val="24"/>
        </w:rPr>
      </w:pPr>
      <w:bookmarkStart w:id="402" w:name="_Toc17808294"/>
      <w:r w:rsidRPr="00162C1D">
        <w:rPr>
          <w:rFonts w:ascii="Arial" w:hAnsi="Arial" w:cs="Arial"/>
          <w:color w:val="auto"/>
          <w:sz w:val="24"/>
          <w:szCs w:val="24"/>
        </w:rPr>
        <w:t xml:space="preserve">9.3 </w:t>
      </w:r>
      <w:r w:rsidR="00A45685" w:rsidRPr="00162C1D">
        <w:rPr>
          <w:rFonts w:ascii="Arial" w:hAnsi="Arial" w:cs="Arial"/>
          <w:color w:val="auto"/>
          <w:sz w:val="24"/>
          <w:szCs w:val="24"/>
        </w:rPr>
        <w:t>Zmiany w Regulaminie konkursu</w:t>
      </w:r>
      <w:bookmarkEnd w:id="402"/>
    </w:p>
    <w:p w14:paraId="28021F7C" w14:textId="0780B1BB" w:rsidR="00531959" w:rsidRPr="00531959" w:rsidRDefault="00531959" w:rsidP="00531959">
      <w:pPr>
        <w:spacing w:after="0"/>
        <w:jc w:val="both"/>
        <w:rPr>
          <w:rFonts w:ascii="Arial" w:hAnsi="Arial" w:cs="Arial"/>
          <w:sz w:val="24"/>
          <w:szCs w:val="24"/>
        </w:rPr>
      </w:pPr>
      <w:r w:rsidRPr="00FC346A">
        <w:rPr>
          <w:rFonts w:ascii="Arial" w:hAnsi="Arial" w:cs="Arial"/>
          <w:sz w:val="24"/>
          <w:szCs w:val="24"/>
        </w:rPr>
        <w:t>Regulamin konkursu</w:t>
      </w:r>
      <w:r w:rsidRPr="00531959">
        <w:rPr>
          <w:rFonts w:ascii="Arial" w:hAnsi="Arial" w:cs="Arial"/>
          <w:sz w:val="24"/>
          <w:szCs w:val="24"/>
        </w:rPr>
        <w:t xml:space="preserve"> może ulegać zmianom w trakcie trwania konkursu. Do czasu rozstrzygnięcia konkursu </w:t>
      </w:r>
      <w:r w:rsidRPr="00FC346A">
        <w:rPr>
          <w:rFonts w:ascii="Arial" w:hAnsi="Arial" w:cs="Arial"/>
          <w:sz w:val="24"/>
          <w:szCs w:val="24"/>
        </w:rPr>
        <w:t>Regulamin konkursu</w:t>
      </w:r>
      <w:r w:rsidRPr="00531959">
        <w:rPr>
          <w:rFonts w:ascii="Arial"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FC346A">
        <w:rPr>
          <w:rFonts w:ascii="Arial" w:hAnsi="Arial" w:cs="Arial"/>
          <w:sz w:val="24"/>
          <w:szCs w:val="24"/>
        </w:rPr>
        <w:t>Regulaminu konkursu</w:t>
      </w:r>
      <w:r w:rsidRPr="00CC792E">
        <w:rPr>
          <w:rFonts w:ascii="Arial" w:hAnsi="Arial" w:cs="Arial"/>
          <w:sz w:val="24"/>
          <w:szCs w:val="24"/>
        </w:rPr>
        <w:t xml:space="preserve"> IOK</w:t>
      </w:r>
      <w:r w:rsidRPr="00531959">
        <w:rPr>
          <w:rFonts w:ascii="Arial" w:hAnsi="Arial" w:cs="Arial"/>
          <w:sz w:val="24"/>
          <w:szCs w:val="24"/>
        </w:rPr>
        <w:t xml:space="preserve"> zamieszcza na swojej stronie internetowej oraz na portalu informację o zmianie, aktualną treść </w:t>
      </w:r>
      <w:r w:rsidR="00CC792E" w:rsidRPr="00CC792E">
        <w:rPr>
          <w:rFonts w:ascii="Arial" w:hAnsi="Arial" w:cs="Arial"/>
          <w:sz w:val="24"/>
          <w:szCs w:val="24"/>
        </w:rPr>
        <w:t>R</w:t>
      </w:r>
      <w:r w:rsidR="00CC792E" w:rsidRPr="00FC346A">
        <w:rPr>
          <w:rFonts w:ascii="Arial" w:hAnsi="Arial" w:cs="Arial"/>
          <w:sz w:val="24"/>
          <w:szCs w:val="24"/>
        </w:rPr>
        <w:t>egulaminu</w:t>
      </w:r>
      <w:r w:rsidRPr="00531959">
        <w:rPr>
          <w:rFonts w:ascii="Arial" w:hAnsi="Arial" w:cs="Arial"/>
          <w:sz w:val="24"/>
          <w:szCs w:val="24"/>
        </w:rPr>
        <w:t xml:space="preserve">, uzasadnienie oraz termin, </w:t>
      </w:r>
      <w:r w:rsidRPr="00531959">
        <w:rPr>
          <w:rFonts w:ascii="Arial" w:hAnsi="Arial" w:cs="Arial"/>
          <w:sz w:val="24"/>
          <w:szCs w:val="24"/>
        </w:rPr>
        <w:lastRenderedPageBreak/>
        <w:t>od którego zmiana obowiązuje. W przypadku zmiany Regulaminu konkursu IOK jest zobowiązana niezwłocznie i indywidualnie poinformować o niej każdego  Wnioskodawcę, a więc podmiot, który w ramach trwającego konkursu złożył już wniosek o dofinansowanie. Stosowna informacja zostanie wówczas przekazana Wnioskodawcom na adres mailowy wskazany w systemie LSI lub SEKAP.</w:t>
      </w:r>
    </w:p>
    <w:p w14:paraId="1E1772F4" w14:textId="77777777" w:rsidR="00A45685" w:rsidRPr="00D649F2" w:rsidRDefault="00A45685" w:rsidP="00A45685">
      <w:pPr>
        <w:pStyle w:val="NAG1"/>
      </w:pPr>
      <w:bookmarkStart w:id="403" w:name="_Toc506801313"/>
      <w:r w:rsidRPr="00D649F2">
        <w:t xml:space="preserve"> </w:t>
      </w:r>
      <w:bookmarkStart w:id="404" w:name="_Toc516653040"/>
      <w:bookmarkStart w:id="405" w:name="_Toc17808295"/>
      <w:r w:rsidRPr="00D649F2">
        <w:t>Forma i sposób  komunikacji między Wnioskodawcą a IOK.</w:t>
      </w:r>
      <w:bookmarkEnd w:id="403"/>
      <w:bookmarkEnd w:id="404"/>
      <w:bookmarkEnd w:id="405"/>
    </w:p>
    <w:p w14:paraId="04A1C2F3" w14:textId="77777777" w:rsidR="00A45685" w:rsidRPr="00E6711E" w:rsidRDefault="00A45685" w:rsidP="00A45685">
      <w:pPr>
        <w:spacing w:after="0"/>
        <w:contextualSpacing/>
        <w:jc w:val="both"/>
        <w:rPr>
          <w:rFonts w:ascii="Arial" w:hAnsi="Arial" w:cs="Arial"/>
          <w:b/>
          <w:color w:val="FF0000"/>
          <w:sz w:val="24"/>
          <w:szCs w:val="24"/>
          <w:highlight w:val="lightGray"/>
        </w:rPr>
      </w:pPr>
    </w:p>
    <w:p w14:paraId="4CC0A29E" w14:textId="1B81FC80" w:rsidR="00A45685" w:rsidRPr="00E6711E" w:rsidRDefault="00A45685" w:rsidP="00536A66">
      <w:pPr>
        <w:contextualSpacing/>
        <w:jc w:val="both"/>
        <w:rPr>
          <w:rFonts w:ascii="Arial" w:hAnsi="Arial" w:cs="Arial"/>
          <w:i/>
          <w:sz w:val="24"/>
          <w:szCs w:val="24"/>
          <w:highlight w:val="lightGray"/>
        </w:rPr>
      </w:pPr>
      <w:r w:rsidRPr="00D649F2">
        <w:rPr>
          <w:rFonts w:ascii="Arial" w:hAnsi="Arial" w:cs="Arial"/>
          <w:sz w:val="24"/>
          <w:szCs w:val="24"/>
        </w:rPr>
        <w:t xml:space="preserve">Wnioskodawca wyraża zgodę na doręczanie pism w tym skierowanych do niego </w:t>
      </w:r>
      <w:r w:rsidRPr="00D649F2">
        <w:rPr>
          <w:rFonts w:ascii="Arial" w:hAnsi="Arial" w:cs="Arial"/>
          <w:sz w:val="24"/>
          <w:szCs w:val="24"/>
        </w:rPr>
        <w:br/>
        <w:t xml:space="preserve">w trakcie procedury odwoławczej  </w:t>
      </w:r>
      <w:r w:rsidRPr="00D649F2">
        <w:rPr>
          <w:rFonts w:ascii="Arial" w:hAnsi="Arial" w:cs="Arial"/>
          <w:b/>
          <w:sz w:val="24"/>
          <w:szCs w:val="24"/>
        </w:rPr>
        <w:t>za pomocą środków komunikacji elektronicznej</w:t>
      </w:r>
      <w:r w:rsidRPr="00D649F2">
        <w:rPr>
          <w:rFonts w:ascii="Arial" w:hAnsi="Arial" w:cs="Arial"/>
          <w:sz w:val="24"/>
          <w:szCs w:val="24"/>
        </w:rPr>
        <w:t xml:space="preserve">.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w:t>
      </w:r>
      <w:r w:rsidRPr="00E6711E">
        <w:rPr>
          <w:rFonts w:ascii="Arial" w:hAnsi="Arial" w:cs="Arial"/>
          <w:sz w:val="24"/>
          <w:szCs w:val="24"/>
          <w:highlight w:val="lightGray"/>
        </w:rPr>
        <w:br/>
      </w:r>
      <w:r w:rsidRPr="00D649F2">
        <w:rPr>
          <w:rFonts w:ascii="Arial" w:hAnsi="Arial" w:cs="Arial"/>
          <w:sz w:val="24"/>
          <w:szCs w:val="24"/>
        </w:rPr>
        <w:t xml:space="preserve">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w:t>
      </w:r>
      <w:r w:rsidR="00D649F2" w:rsidRPr="00D649F2">
        <w:rPr>
          <w:rFonts w:ascii="Arial" w:hAnsi="Arial" w:cs="Arial"/>
          <w:sz w:val="24"/>
          <w:szCs w:val="24"/>
        </w:rPr>
        <w:t>formalno-</w:t>
      </w:r>
      <w:r w:rsidRPr="00D649F2">
        <w:rPr>
          <w:rFonts w:ascii="Arial" w:hAnsi="Arial" w:cs="Arial"/>
          <w:sz w:val="24"/>
          <w:szCs w:val="24"/>
        </w:rPr>
        <w:t>merytorycznej.</w:t>
      </w:r>
    </w:p>
    <w:p w14:paraId="152B6609" w14:textId="25805193" w:rsidR="00A45685" w:rsidRPr="00536A66" w:rsidRDefault="00A45685" w:rsidP="00510A18">
      <w:pPr>
        <w:pStyle w:val="Akapitzlist"/>
        <w:numPr>
          <w:ilvl w:val="1"/>
          <w:numId w:val="34"/>
        </w:numPr>
        <w:spacing w:after="0"/>
        <w:ind w:left="567" w:hanging="567"/>
        <w:jc w:val="both"/>
        <w:rPr>
          <w:rFonts w:ascii="Arial" w:hAnsi="Arial" w:cs="Arial"/>
          <w:sz w:val="24"/>
          <w:szCs w:val="24"/>
        </w:rPr>
      </w:pPr>
      <w:r w:rsidRPr="00536A66">
        <w:rPr>
          <w:rFonts w:ascii="Arial" w:hAnsi="Arial" w:cs="Arial"/>
          <w:sz w:val="24"/>
          <w:szCs w:val="24"/>
        </w:rPr>
        <w:t>Korespondencja dotycząca wniosku o dofinansowanie (również na etapie procedury odwoławczej) prowadzona jest między Wnioskodawcą a IOK za pomocą środków komunikacji elektronicznej</w:t>
      </w:r>
      <w:r w:rsidR="00CC792E">
        <w:rPr>
          <w:rFonts w:ascii="Arial" w:hAnsi="Arial" w:cs="Arial"/>
          <w:sz w:val="24"/>
          <w:szCs w:val="24"/>
        </w:rPr>
        <w:t>;</w:t>
      </w:r>
      <w:r w:rsidRPr="00536A66">
        <w:rPr>
          <w:rFonts w:ascii="Arial" w:hAnsi="Arial" w:cs="Arial"/>
          <w:sz w:val="24"/>
          <w:szCs w:val="24"/>
        </w:rPr>
        <w:t xml:space="preserve"> skrzynka podawcza SEKAP dostępna jest pod adresem internetowym: </w:t>
      </w:r>
      <w:hyperlink r:id="rId28" w:history="1">
        <w:r w:rsidRPr="00536A66">
          <w:rPr>
            <w:rStyle w:val="Hipercze"/>
            <w:rFonts w:ascii="Arial" w:hAnsi="Arial" w:cs="Arial"/>
            <w:color w:val="auto"/>
            <w:sz w:val="24"/>
            <w:szCs w:val="24"/>
          </w:rPr>
          <w:t>https://www.sekap.pl/katalogstartk.seam?id=56000</w:t>
        </w:r>
      </w:hyperlink>
      <w:r w:rsidRPr="00536A66">
        <w:rPr>
          <w:rFonts w:ascii="Arial" w:hAnsi="Arial" w:cs="Arial"/>
          <w:sz w:val="24"/>
          <w:szCs w:val="24"/>
        </w:rPr>
        <w:t xml:space="preserve"> lub skrzynka podawcza ePUAP/UMWSL/skrytka.</w:t>
      </w:r>
    </w:p>
    <w:p w14:paraId="3CF62A8E" w14:textId="3448D79A" w:rsidR="00A45685" w:rsidRPr="00536A66" w:rsidRDefault="00A45685" w:rsidP="00510A18">
      <w:pPr>
        <w:pStyle w:val="Akapitzlist"/>
        <w:numPr>
          <w:ilvl w:val="1"/>
          <w:numId w:val="34"/>
        </w:numPr>
        <w:spacing w:after="0"/>
        <w:ind w:left="567" w:hanging="567"/>
        <w:jc w:val="both"/>
        <w:rPr>
          <w:rFonts w:ascii="Arial" w:hAnsi="Arial" w:cs="Arial"/>
          <w:sz w:val="24"/>
          <w:szCs w:val="24"/>
        </w:rPr>
      </w:pPr>
      <w:r w:rsidRPr="00536A66">
        <w:rPr>
          <w:rFonts w:ascii="Arial" w:hAnsi="Arial" w:cs="Arial"/>
          <w:sz w:val="24"/>
          <w:szCs w:val="24"/>
        </w:rPr>
        <w:t>Zawiadomienie o wyniku oceny wniosku o dofinansowanie, jak również wezwanie do uzupełnienia protestu</w:t>
      </w:r>
      <w:r w:rsidR="00CC792E">
        <w:rPr>
          <w:rFonts w:ascii="Arial" w:hAnsi="Arial" w:cs="Arial"/>
          <w:sz w:val="24"/>
          <w:szCs w:val="24"/>
        </w:rPr>
        <w:t>,</w:t>
      </w:r>
      <w:r w:rsidRPr="00536A66">
        <w:rPr>
          <w:rFonts w:ascii="Arial" w:hAnsi="Arial" w:cs="Arial"/>
          <w:sz w:val="24"/>
          <w:szCs w:val="24"/>
        </w:rPr>
        <w:t xml:space="preserve"> a także informacja o wyniku rozpatrzenia protestu zostanie przekazane za pomocą środków komunikacji elektronicznej 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14:paraId="4ACB67C5" w14:textId="1127F674" w:rsidR="00A45685" w:rsidRPr="00536A66" w:rsidRDefault="00A45685" w:rsidP="00510A18">
      <w:pPr>
        <w:pStyle w:val="Akapitzlist"/>
        <w:numPr>
          <w:ilvl w:val="1"/>
          <w:numId w:val="34"/>
        </w:numPr>
        <w:spacing w:after="0"/>
        <w:ind w:left="567" w:hanging="567"/>
        <w:jc w:val="both"/>
        <w:rPr>
          <w:rFonts w:ascii="Arial" w:hAnsi="Arial" w:cs="Arial"/>
          <w:sz w:val="24"/>
          <w:szCs w:val="24"/>
        </w:rPr>
      </w:pPr>
      <w:r w:rsidRPr="00536A66">
        <w:rPr>
          <w:rFonts w:ascii="Arial" w:hAnsi="Arial" w:cs="Arial"/>
          <w:sz w:val="24"/>
          <w:szCs w:val="24"/>
        </w:rPr>
        <w:t xml:space="preserve">Pismo uznaje się za doręczone zgodnie z art. 46, art. 57 § 5 pkt 1) ustawy Kodeks postępowania administracyjnego, za wyjątkiem pism wzywających Wnioskodawcę do uzupełnienia wniosku w zakresie warunków formalnych lub poprawy oczywistych omyłek, w których termin liczony jest zgodnie z zapisami 5.5 niniejszego Regulaminu. </w:t>
      </w:r>
    </w:p>
    <w:p w14:paraId="7858D6C4" w14:textId="77777777" w:rsidR="00A45685" w:rsidRPr="000B4D7E" w:rsidRDefault="00A45685" w:rsidP="00510A18">
      <w:pPr>
        <w:pStyle w:val="Akapitzlist"/>
        <w:numPr>
          <w:ilvl w:val="1"/>
          <w:numId w:val="34"/>
        </w:numPr>
        <w:spacing w:after="0"/>
        <w:ind w:left="567" w:hanging="567"/>
        <w:jc w:val="both"/>
        <w:rPr>
          <w:rFonts w:ascii="Arial" w:hAnsi="Arial" w:cs="Arial"/>
          <w:sz w:val="24"/>
          <w:szCs w:val="24"/>
        </w:rPr>
      </w:pPr>
      <w:r w:rsidRPr="000B4D7E">
        <w:rPr>
          <w:rFonts w:ascii="Arial" w:hAnsi="Arial" w:cs="Arial"/>
          <w:sz w:val="24"/>
          <w:szCs w:val="24"/>
        </w:rPr>
        <w:t xml:space="preserve">W uzasadnionych przypadkach dopuszcza się zastosowanie innych dodatkowych form komunikacji z Wnioskodawcą. </w:t>
      </w:r>
    </w:p>
    <w:p w14:paraId="0334141E" w14:textId="77777777" w:rsidR="00A45685" w:rsidRPr="00E6711E" w:rsidRDefault="00A45685" w:rsidP="00A45685">
      <w:pPr>
        <w:pStyle w:val="Akapitzlist"/>
        <w:spacing w:after="0"/>
        <w:ind w:left="567"/>
        <w:jc w:val="both"/>
        <w:rPr>
          <w:rFonts w:ascii="Arial" w:hAnsi="Arial" w:cs="Arial"/>
          <w:sz w:val="24"/>
          <w:szCs w:val="24"/>
          <w:highlight w:val="lightGray"/>
        </w:rPr>
      </w:pPr>
    </w:p>
    <w:p w14:paraId="7FF48090" w14:textId="77777777" w:rsidR="00A45685" w:rsidRPr="00E90F81" w:rsidRDefault="00A45685" w:rsidP="00A45685">
      <w:pPr>
        <w:spacing w:after="0"/>
        <w:jc w:val="both"/>
        <w:rPr>
          <w:rFonts w:ascii="Arial" w:hAnsi="Arial" w:cs="Arial"/>
          <w:sz w:val="24"/>
          <w:szCs w:val="24"/>
        </w:rPr>
      </w:pPr>
      <w:r w:rsidRPr="00E90F81">
        <w:rPr>
          <w:rFonts w:ascii="Arial" w:hAnsi="Arial" w:cs="Arial"/>
          <w:b/>
          <w:sz w:val="24"/>
          <w:szCs w:val="24"/>
        </w:rPr>
        <w:t xml:space="preserve">Niezachowanie wskazanej formy komunikacji będzie skutkować negatywną oceną wniosku o dofinansowanie na odpowiednim etapie oceny.  </w:t>
      </w:r>
    </w:p>
    <w:p w14:paraId="61F500F6" w14:textId="5BB6FE8A" w:rsidR="00A45685" w:rsidRPr="00E90F81" w:rsidRDefault="00A45685" w:rsidP="00A45685">
      <w:pPr>
        <w:spacing w:after="0"/>
        <w:jc w:val="both"/>
        <w:rPr>
          <w:rFonts w:ascii="Arial" w:hAnsi="Arial" w:cs="Arial"/>
          <w:b/>
          <w:sz w:val="24"/>
          <w:szCs w:val="24"/>
        </w:rPr>
      </w:pPr>
      <w:r w:rsidRPr="00E90F81">
        <w:rPr>
          <w:rFonts w:ascii="Arial" w:hAnsi="Arial" w:cs="Arial"/>
          <w:b/>
          <w:sz w:val="24"/>
          <w:szCs w:val="24"/>
        </w:rPr>
        <w:lastRenderedPageBreak/>
        <w:t>Wnioskodawca wraz z wnioskiem o dofinansowanie składa oświadczenie, dotyczące świadomości skutków niezachowania formy komunikacji, o której mowa w pkt 2.7.1 Regulaminu. Oświadczenie znajduje się w części G. wniosku o dofinansowanie</w:t>
      </w:r>
      <w:r w:rsidR="00E90F81">
        <w:rPr>
          <w:rFonts w:ascii="Arial" w:hAnsi="Arial" w:cs="Arial"/>
          <w:b/>
          <w:sz w:val="24"/>
          <w:szCs w:val="24"/>
        </w:rPr>
        <w:t>.</w:t>
      </w:r>
    </w:p>
    <w:p w14:paraId="0F32B676" w14:textId="77777777" w:rsidR="00A45685" w:rsidRPr="000B4D7E" w:rsidRDefault="00A45685" w:rsidP="00A45685">
      <w:pPr>
        <w:pStyle w:val="NAG1"/>
        <w:tabs>
          <w:tab w:val="clear" w:pos="142"/>
        </w:tabs>
        <w:ind w:left="426" w:hanging="426"/>
      </w:pPr>
      <w:bookmarkStart w:id="406" w:name="_Toc506801314"/>
      <w:bookmarkStart w:id="407" w:name="_Toc516653041"/>
      <w:bookmarkStart w:id="408" w:name="_Toc17808296"/>
      <w:r w:rsidRPr="000B4D7E">
        <w:t>Forma i sposób udzielania Wnioskodawcy wyjaśnień w kwestiach dotyczących konkursu</w:t>
      </w:r>
      <w:bookmarkEnd w:id="406"/>
      <w:bookmarkEnd w:id="407"/>
      <w:bookmarkEnd w:id="408"/>
    </w:p>
    <w:p w14:paraId="278E7F39" w14:textId="77777777" w:rsidR="00A45685" w:rsidRPr="000B4D7E" w:rsidRDefault="00A45685" w:rsidP="00E90F81">
      <w:pPr>
        <w:spacing w:before="120" w:after="120"/>
        <w:ind w:left="426" w:hanging="426"/>
        <w:jc w:val="both"/>
        <w:rPr>
          <w:rFonts w:ascii="Arial" w:hAnsi="Arial" w:cs="Arial"/>
          <w:sz w:val="24"/>
          <w:szCs w:val="24"/>
        </w:rPr>
      </w:pPr>
      <w:r w:rsidRPr="000B4D7E">
        <w:rPr>
          <w:rFonts w:ascii="Arial" w:hAnsi="Arial" w:cs="Arial"/>
          <w:sz w:val="24"/>
          <w:szCs w:val="24"/>
        </w:rPr>
        <w:t xml:space="preserve">11.1  W przypadku konieczności udzielenia Wnioskodawcy wyjaśnień w kwestiach dotyczących konkursu oraz pomocy w interpretacji postanowień </w:t>
      </w:r>
      <w:r w:rsidRPr="00FC346A">
        <w:rPr>
          <w:rFonts w:ascii="Arial" w:hAnsi="Arial" w:cs="Arial"/>
          <w:sz w:val="24"/>
          <w:szCs w:val="24"/>
        </w:rPr>
        <w:t>Regulaminu konkursu</w:t>
      </w:r>
      <w:r w:rsidRPr="006B6E53">
        <w:rPr>
          <w:rFonts w:ascii="Arial" w:hAnsi="Arial" w:cs="Arial"/>
          <w:sz w:val="24"/>
          <w:szCs w:val="24"/>
        </w:rPr>
        <w:t>,</w:t>
      </w:r>
      <w:r w:rsidRPr="000B4D7E">
        <w:rPr>
          <w:rFonts w:ascii="Arial" w:hAnsi="Arial" w:cs="Arial"/>
          <w:sz w:val="24"/>
          <w:szCs w:val="24"/>
        </w:rPr>
        <w:t xml:space="preserve"> IOK udziela indywidualnie odpowiedzi na pytania Wnioskodawcy:</w:t>
      </w:r>
    </w:p>
    <w:p w14:paraId="20B36395" w14:textId="77777777" w:rsidR="00A45685" w:rsidRPr="000B4D7E" w:rsidRDefault="00A45685" w:rsidP="00A45685">
      <w:pPr>
        <w:numPr>
          <w:ilvl w:val="0"/>
          <w:numId w:val="13"/>
        </w:numPr>
        <w:spacing w:before="120" w:after="120"/>
        <w:ind w:hanging="589"/>
        <w:contextualSpacing/>
        <w:jc w:val="both"/>
        <w:rPr>
          <w:rFonts w:ascii="Arial" w:hAnsi="Arial" w:cs="Arial"/>
          <w:sz w:val="24"/>
          <w:szCs w:val="24"/>
        </w:rPr>
      </w:pPr>
      <w:r w:rsidRPr="000B4D7E">
        <w:rPr>
          <w:rFonts w:ascii="Arial" w:hAnsi="Arial" w:cs="Arial"/>
          <w:sz w:val="24"/>
          <w:szCs w:val="24"/>
        </w:rPr>
        <w:t>osobiście w siedzibie Wydziału Europejskiego Funduszu Społecznego</w:t>
      </w:r>
    </w:p>
    <w:p w14:paraId="1D00159C" w14:textId="77777777" w:rsidR="00A45685" w:rsidRPr="000B4D7E" w:rsidRDefault="00A45685" w:rsidP="00A45685">
      <w:pPr>
        <w:spacing w:before="120" w:after="120"/>
        <w:ind w:left="1440" w:hanging="589"/>
        <w:contextualSpacing/>
        <w:jc w:val="both"/>
        <w:rPr>
          <w:rFonts w:ascii="Arial" w:hAnsi="Arial" w:cs="Arial"/>
          <w:sz w:val="24"/>
          <w:szCs w:val="24"/>
        </w:rPr>
      </w:pPr>
      <w:r w:rsidRPr="000B4D7E">
        <w:rPr>
          <w:rFonts w:ascii="Arial" w:hAnsi="Arial" w:cs="Arial"/>
          <w:sz w:val="24"/>
          <w:szCs w:val="24"/>
        </w:rPr>
        <w:t>ul. Dąbrowskiego 23, 40-037 Katowice</w:t>
      </w:r>
    </w:p>
    <w:p w14:paraId="2749CA47" w14:textId="77777777" w:rsidR="00A45685" w:rsidRPr="000B4D7E" w:rsidRDefault="00A45685" w:rsidP="00A45685">
      <w:pPr>
        <w:spacing w:before="120" w:after="120"/>
        <w:ind w:left="1440" w:hanging="589"/>
        <w:contextualSpacing/>
        <w:jc w:val="both"/>
        <w:rPr>
          <w:rFonts w:ascii="Arial" w:hAnsi="Arial" w:cs="Arial"/>
          <w:sz w:val="24"/>
          <w:szCs w:val="24"/>
        </w:rPr>
      </w:pPr>
      <w:r w:rsidRPr="000B4D7E">
        <w:rPr>
          <w:rFonts w:ascii="Arial" w:hAnsi="Arial" w:cs="Arial"/>
          <w:sz w:val="24"/>
          <w:szCs w:val="24"/>
        </w:rPr>
        <w:t>w godzinach pracy: 7:30 – 15:30</w:t>
      </w:r>
    </w:p>
    <w:p w14:paraId="54E1E001" w14:textId="40E7C1D9" w:rsidR="00A45685" w:rsidRPr="000B4D7E" w:rsidRDefault="00A45685" w:rsidP="00A45685">
      <w:pPr>
        <w:spacing w:before="120" w:after="120"/>
        <w:ind w:left="1440" w:hanging="589"/>
        <w:contextualSpacing/>
        <w:jc w:val="both"/>
        <w:rPr>
          <w:rFonts w:ascii="Arial" w:hAnsi="Arial" w:cs="Arial"/>
          <w:sz w:val="24"/>
          <w:szCs w:val="24"/>
        </w:rPr>
      </w:pPr>
      <w:r w:rsidRPr="000B4D7E">
        <w:rPr>
          <w:rFonts w:ascii="Arial" w:hAnsi="Arial" w:cs="Arial"/>
          <w:sz w:val="24"/>
          <w:szCs w:val="24"/>
        </w:rPr>
        <w:t>w celu uzgodnienia terminu spotkania należy skontaktować się pod nu</w:t>
      </w:r>
      <w:r w:rsidR="000B4D7E">
        <w:rPr>
          <w:rFonts w:ascii="Arial" w:hAnsi="Arial" w:cs="Arial"/>
          <w:sz w:val="24"/>
          <w:szCs w:val="24"/>
        </w:rPr>
        <w:t xml:space="preserve">merem telefonu: </w:t>
      </w:r>
      <w:r w:rsidR="000B4D7E" w:rsidRPr="00E90F81">
        <w:rPr>
          <w:rFonts w:ascii="Arial" w:hAnsi="Arial" w:cs="Arial"/>
          <w:sz w:val="24"/>
          <w:szCs w:val="24"/>
        </w:rPr>
        <w:t>+48 32 77 40</w:t>
      </w:r>
      <w:r w:rsidR="00E90F81" w:rsidRPr="00E90F81">
        <w:rPr>
          <w:rFonts w:ascii="Arial" w:hAnsi="Arial" w:cs="Arial"/>
          <w:sz w:val="24"/>
          <w:szCs w:val="24"/>
        </w:rPr>
        <w:t> </w:t>
      </w:r>
      <w:r w:rsidR="000B4D7E" w:rsidRPr="00E90F81">
        <w:rPr>
          <w:rFonts w:ascii="Arial" w:hAnsi="Arial" w:cs="Arial"/>
          <w:sz w:val="24"/>
          <w:szCs w:val="24"/>
        </w:rPr>
        <w:t>556</w:t>
      </w:r>
      <w:r w:rsidR="00E90F81" w:rsidRPr="00E90F81">
        <w:rPr>
          <w:rFonts w:ascii="Arial" w:hAnsi="Arial" w:cs="Arial"/>
          <w:sz w:val="24"/>
          <w:szCs w:val="24"/>
        </w:rPr>
        <w:t xml:space="preserve"> (Gabriela Oziewicz)</w:t>
      </w:r>
    </w:p>
    <w:p w14:paraId="785B7AE0" w14:textId="77777777" w:rsidR="00A45685" w:rsidRPr="00E6711E" w:rsidRDefault="00A45685" w:rsidP="00A45685">
      <w:pPr>
        <w:spacing w:before="120" w:after="120"/>
        <w:ind w:left="1440" w:hanging="589"/>
        <w:contextualSpacing/>
        <w:jc w:val="both"/>
        <w:rPr>
          <w:rFonts w:ascii="Arial" w:hAnsi="Arial" w:cs="Arial"/>
          <w:sz w:val="24"/>
          <w:szCs w:val="24"/>
          <w:highlight w:val="lightGray"/>
        </w:rPr>
      </w:pPr>
    </w:p>
    <w:p w14:paraId="6885CE85" w14:textId="77777777" w:rsidR="00A45685" w:rsidRPr="000B4D7E" w:rsidRDefault="00A45685" w:rsidP="00A45685">
      <w:pPr>
        <w:numPr>
          <w:ilvl w:val="0"/>
          <w:numId w:val="2"/>
        </w:numPr>
        <w:spacing w:before="120" w:after="120"/>
        <w:ind w:left="1440" w:hanging="589"/>
        <w:jc w:val="both"/>
        <w:rPr>
          <w:rFonts w:ascii="Arial" w:hAnsi="Arial" w:cs="Arial"/>
          <w:sz w:val="24"/>
          <w:szCs w:val="24"/>
        </w:rPr>
      </w:pPr>
      <w:r w:rsidRPr="000B4D7E">
        <w:rPr>
          <w:rFonts w:ascii="Arial" w:hAnsi="Arial" w:cs="Arial"/>
          <w:sz w:val="24"/>
          <w:szCs w:val="24"/>
        </w:rPr>
        <w:t>telefonicznie lub mailowo:</w:t>
      </w:r>
    </w:p>
    <w:p w14:paraId="7050BAED"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Główny Punkt Informacyjny o Funduszach Europejskich w Katowicach </w:t>
      </w:r>
    </w:p>
    <w:p w14:paraId="6420048A"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ul. Dąbrowskiego 23, </w:t>
      </w:r>
    </w:p>
    <w:p w14:paraId="3B5B1872"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godziny pracy: pon. 7:00 – 17:00, wt. – pt. 7:30 – 15:30. </w:t>
      </w:r>
    </w:p>
    <w:p w14:paraId="30C59FFC"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Telefony konsultantów: </w:t>
      </w:r>
    </w:p>
    <w:p w14:paraId="289766D5"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+48 32 77 40 172, </w:t>
      </w:r>
    </w:p>
    <w:p w14:paraId="5350BC84"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+48 32 77 40 193, </w:t>
      </w:r>
    </w:p>
    <w:p w14:paraId="5B5CE433"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+48 32 77 40 194,</w:t>
      </w:r>
    </w:p>
    <w:p w14:paraId="6B9A2E41" w14:textId="77777777" w:rsidR="00A45685" w:rsidRPr="000B4D7E" w:rsidRDefault="00A45685" w:rsidP="00A45685">
      <w:pPr>
        <w:ind w:left="1440" w:hanging="589"/>
        <w:contextualSpacing/>
        <w:jc w:val="both"/>
        <w:rPr>
          <w:rFonts w:ascii="Arial" w:hAnsi="Arial" w:cs="Arial"/>
          <w:sz w:val="24"/>
          <w:szCs w:val="24"/>
        </w:rPr>
      </w:pPr>
      <w:r w:rsidRPr="000B4D7E">
        <w:rPr>
          <w:rFonts w:ascii="Arial" w:hAnsi="Arial" w:cs="Arial"/>
          <w:sz w:val="24"/>
          <w:szCs w:val="24"/>
        </w:rPr>
        <w:t xml:space="preserve">e-mail: </w:t>
      </w:r>
      <w:hyperlink r:id="rId29" w:history="1">
        <w:r w:rsidRPr="000B4D7E">
          <w:rPr>
            <w:rStyle w:val="Hipercze"/>
            <w:rFonts w:ascii="Arial" w:hAnsi="Arial" w:cs="Arial"/>
            <w:color w:val="auto"/>
            <w:sz w:val="24"/>
            <w:szCs w:val="24"/>
          </w:rPr>
          <w:t>punktinformacyjny@slaskie.pl</w:t>
        </w:r>
      </w:hyperlink>
      <w:r w:rsidRPr="000B4D7E">
        <w:rPr>
          <w:rFonts w:ascii="Arial" w:hAnsi="Arial" w:cs="Arial"/>
          <w:sz w:val="24"/>
          <w:szCs w:val="24"/>
        </w:rPr>
        <w:t xml:space="preserve"> </w:t>
      </w:r>
    </w:p>
    <w:p w14:paraId="14ED5E9D" w14:textId="77777777" w:rsidR="00A45685" w:rsidRPr="00E6711E" w:rsidRDefault="00A45685" w:rsidP="00A45685">
      <w:pPr>
        <w:contextualSpacing/>
        <w:jc w:val="both"/>
        <w:rPr>
          <w:rFonts w:ascii="Arial" w:hAnsi="Arial" w:cs="Arial"/>
          <w:sz w:val="24"/>
          <w:szCs w:val="24"/>
          <w:highlight w:val="lightGray"/>
        </w:rPr>
      </w:pPr>
    </w:p>
    <w:p w14:paraId="71536F32" w14:textId="77777777" w:rsidR="00A45685" w:rsidRPr="000B4D7E" w:rsidRDefault="00A45685" w:rsidP="00A45685">
      <w:pPr>
        <w:ind w:firstLine="708"/>
        <w:contextualSpacing/>
        <w:jc w:val="both"/>
        <w:rPr>
          <w:rFonts w:ascii="Arial" w:hAnsi="Arial" w:cs="Arial"/>
          <w:sz w:val="24"/>
          <w:szCs w:val="24"/>
        </w:rPr>
      </w:pPr>
      <w:r w:rsidRPr="000B4D7E">
        <w:rPr>
          <w:rFonts w:ascii="Arial" w:hAnsi="Arial" w:cs="Arial"/>
          <w:sz w:val="24"/>
          <w:szCs w:val="24"/>
        </w:rPr>
        <w:t xml:space="preserve">Lokalny Punkt Informacyjny Funduszy Europejskich w Bielsku-Białej </w:t>
      </w:r>
    </w:p>
    <w:p w14:paraId="28DDB9EA"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ul. Cieszyńska 367, 43-382 Bielsko- Biała </w:t>
      </w:r>
    </w:p>
    <w:p w14:paraId="5D321D73"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godziny pracy: pon. 8:00 – 18:00, wt. – pt. 8:00 – 16:00 </w:t>
      </w:r>
    </w:p>
    <w:p w14:paraId="66A09DA4"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Telefony konsultantów: </w:t>
      </w:r>
    </w:p>
    <w:p w14:paraId="3ACC86C1"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+48 33 47 50 135, </w:t>
      </w:r>
    </w:p>
    <w:p w14:paraId="535A5C59"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+48 33 49 60 201 </w:t>
      </w:r>
    </w:p>
    <w:p w14:paraId="4C95B20D" w14:textId="77777777" w:rsidR="00A45685" w:rsidRPr="000B4D7E" w:rsidRDefault="00A45685" w:rsidP="00A45685">
      <w:pPr>
        <w:ind w:left="720"/>
        <w:contextualSpacing/>
        <w:jc w:val="both"/>
        <w:rPr>
          <w:rFonts w:ascii="Arial" w:hAnsi="Arial" w:cs="Arial"/>
          <w:sz w:val="24"/>
          <w:szCs w:val="24"/>
        </w:rPr>
      </w:pPr>
    </w:p>
    <w:p w14:paraId="25DC6FE5"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Lokalny Punkt Informacyjny Funduszy Europejskich w Rybniku </w:t>
      </w:r>
    </w:p>
    <w:p w14:paraId="14BD6F7F"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ul. Powstańców Śląskich 34, 44-200 Rybnik </w:t>
      </w:r>
    </w:p>
    <w:p w14:paraId="426B23AB"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godziny pracy: pon. 7:00 – 17:00, wt. – pt. 7:30 – 15:30 </w:t>
      </w:r>
    </w:p>
    <w:p w14:paraId="23442A5E"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Telefony konsultantów: </w:t>
      </w:r>
    </w:p>
    <w:p w14:paraId="091A2A6C"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+48 32 431 50 25, </w:t>
      </w:r>
    </w:p>
    <w:p w14:paraId="4BDA35A5"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+48 32 423 70 32 </w:t>
      </w:r>
    </w:p>
    <w:p w14:paraId="0D48CE91" w14:textId="77777777" w:rsidR="00A45685" w:rsidRPr="000B4D7E" w:rsidRDefault="00A45685" w:rsidP="00A45685">
      <w:pPr>
        <w:ind w:left="720"/>
        <w:contextualSpacing/>
        <w:jc w:val="both"/>
        <w:rPr>
          <w:rFonts w:ascii="Arial" w:hAnsi="Arial" w:cs="Arial"/>
          <w:sz w:val="24"/>
          <w:szCs w:val="24"/>
        </w:rPr>
      </w:pPr>
    </w:p>
    <w:p w14:paraId="3D293910"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Lokalny Punkt Informacyjny Funduszy Europejskich w Sosnowcu </w:t>
      </w:r>
    </w:p>
    <w:p w14:paraId="717EF0FA"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ul. Kilińskiego 25, 41-200 Sosnowiec </w:t>
      </w:r>
    </w:p>
    <w:p w14:paraId="2DEFA2AE"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godziny pracy: pon. 7:00 – 17:00, wt. – pt. 7:30 – 15:30 </w:t>
      </w:r>
    </w:p>
    <w:p w14:paraId="5D40AA6D"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Telefony konsultantów: </w:t>
      </w:r>
    </w:p>
    <w:p w14:paraId="14D700CD"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lastRenderedPageBreak/>
        <w:t xml:space="preserve">+48 32 263 50 37, </w:t>
      </w:r>
    </w:p>
    <w:p w14:paraId="17466CDA" w14:textId="77777777" w:rsidR="00A45685" w:rsidRPr="000B4D7E" w:rsidRDefault="00A45685" w:rsidP="00A45685">
      <w:pPr>
        <w:spacing w:before="120" w:after="120"/>
        <w:ind w:left="720"/>
        <w:contextualSpacing/>
        <w:jc w:val="both"/>
        <w:rPr>
          <w:rFonts w:ascii="Arial" w:hAnsi="Arial" w:cs="Arial"/>
          <w:sz w:val="24"/>
          <w:szCs w:val="24"/>
        </w:rPr>
      </w:pPr>
      <w:r w:rsidRPr="000B4D7E">
        <w:rPr>
          <w:rFonts w:ascii="Arial" w:hAnsi="Arial" w:cs="Arial"/>
          <w:sz w:val="24"/>
          <w:szCs w:val="24"/>
        </w:rPr>
        <w:t xml:space="preserve">+48 32 360 70 62 </w:t>
      </w:r>
    </w:p>
    <w:p w14:paraId="03CA9967" w14:textId="77777777" w:rsidR="00A45685" w:rsidRPr="00E6711E" w:rsidRDefault="00A45685" w:rsidP="00A45685">
      <w:pPr>
        <w:spacing w:before="120" w:after="120"/>
        <w:contextualSpacing/>
        <w:jc w:val="both"/>
        <w:rPr>
          <w:rFonts w:ascii="Arial" w:hAnsi="Arial" w:cs="Arial"/>
          <w:sz w:val="24"/>
          <w:szCs w:val="24"/>
          <w:highlight w:val="lightGray"/>
        </w:rPr>
      </w:pPr>
    </w:p>
    <w:p w14:paraId="0E6BAC5C" w14:textId="77777777" w:rsidR="00A45685" w:rsidRPr="000B4D7E" w:rsidRDefault="00A45685" w:rsidP="00A45685">
      <w:pPr>
        <w:spacing w:before="120" w:after="120"/>
        <w:ind w:left="720"/>
        <w:contextualSpacing/>
        <w:jc w:val="both"/>
        <w:rPr>
          <w:rFonts w:ascii="Arial" w:hAnsi="Arial" w:cs="Arial"/>
          <w:sz w:val="24"/>
          <w:szCs w:val="24"/>
        </w:rPr>
      </w:pPr>
      <w:r w:rsidRPr="000B4D7E">
        <w:rPr>
          <w:rFonts w:ascii="Arial" w:hAnsi="Arial" w:cs="Arial"/>
          <w:sz w:val="24"/>
          <w:szCs w:val="24"/>
        </w:rPr>
        <w:t xml:space="preserve">Lokalny Punkt Informacyjny Funduszy Europejskich w Częstochowie </w:t>
      </w:r>
    </w:p>
    <w:p w14:paraId="53BFF1C7"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Aleja NMP 24, I klatka, lokal 1,4, 42-202 Częstochowa </w:t>
      </w:r>
    </w:p>
    <w:p w14:paraId="05AB4D84"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godziny pracy: pon. 7:00 – 17:00, wt. – pt. 7:30 – 15:30 </w:t>
      </w:r>
    </w:p>
    <w:p w14:paraId="17C97BD9"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Telefony konsultantów: </w:t>
      </w:r>
    </w:p>
    <w:p w14:paraId="27A104D5"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+48 34 360 56 87, </w:t>
      </w:r>
    </w:p>
    <w:p w14:paraId="6743206A"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 xml:space="preserve">+48 34 324 50 75, </w:t>
      </w:r>
    </w:p>
    <w:p w14:paraId="153F75D3" w14:textId="77777777" w:rsidR="00A45685" w:rsidRPr="000B4D7E" w:rsidRDefault="00A45685" w:rsidP="00A45685">
      <w:pPr>
        <w:ind w:left="720"/>
        <w:contextualSpacing/>
        <w:jc w:val="both"/>
        <w:rPr>
          <w:rFonts w:ascii="Arial" w:hAnsi="Arial" w:cs="Arial"/>
          <w:sz w:val="24"/>
          <w:szCs w:val="24"/>
        </w:rPr>
      </w:pPr>
      <w:r w:rsidRPr="000B4D7E">
        <w:rPr>
          <w:rFonts w:ascii="Arial" w:hAnsi="Arial" w:cs="Arial"/>
          <w:sz w:val="24"/>
          <w:szCs w:val="24"/>
        </w:rPr>
        <w:t>fax: 34 360 57 47</w:t>
      </w:r>
    </w:p>
    <w:p w14:paraId="3E97E809" w14:textId="77777777" w:rsidR="00A45685" w:rsidRPr="000B4D7E" w:rsidRDefault="00A45685" w:rsidP="00510A18">
      <w:pPr>
        <w:pStyle w:val="Akapitzlist"/>
        <w:numPr>
          <w:ilvl w:val="1"/>
          <w:numId w:val="35"/>
        </w:numPr>
        <w:ind w:left="567" w:hanging="567"/>
        <w:jc w:val="both"/>
        <w:rPr>
          <w:rFonts w:ascii="Arial" w:hAnsi="Arial" w:cs="Arial"/>
          <w:sz w:val="24"/>
          <w:szCs w:val="24"/>
        </w:rPr>
      </w:pPr>
      <w:r w:rsidRPr="000B4D7E">
        <w:rPr>
          <w:rFonts w:ascii="Arial" w:hAnsi="Arial" w:cs="Arial"/>
          <w:sz w:val="24"/>
          <w:szCs w:val="24"/>
        </w:rPr>
        <w:t>IOK upowszechnia treść wyjaśnień, o których mowa w pkt. 11.1, w odrębnej zakładce (FAQ) na stronie internetowej RPO WSL 2014-2020 zawierającej informacje o konkursie.</w:t>
      </w:r>
    </w:p>
    <w:p w14:paraId="64AD6694" w14:textId="77777777" w:rsidR="00A45685" w:rsidRPr="000B4D7E" w:rsidRDefault="00A45685" w:rsidP="00A45685">
      <w:pPr>
        <w:pStyle w:val="NAG1"/>
        <w:ind w:left="426" w:hanging="426"/>
      </w:pPr>
      <w:bookmarkStart w:id="409" w:name="_Toc506801315"/>
      <w:bookmarkStart w:id="410" w:name="_Toc516653042"/>
      <w:bookmarkStart w:id="411" w:name="_Toc17808297"/>
      <w:r w:rsidRPr="000B4D7E">
        <w:t>Rzecznik Funduszy Europejskich</w:t>
      </w:r>
      <w:bookmarkEnd w:id="409"/>
      <w:bookmarkEnd w:id="410"/>
      <w:bookmarkEnd w:id="411"/>
    </w:p>
    <w:p w14:paraId="5884D02E" w14:textId="3535EC34" w:rsidR="00884E06" w:rsidRPr="00884E06" w:rsidRDefault="00884E06" w:rsidP="00884E06">
      <w:pPr>
        <w:spacing w:before="120" w:after="120" w:line="240" w:lineRule="auto"/>
        <w:jc w:val="both"/>
        <w:rPr>
          <w:rFonts w:ascii="Arial" w:hAnsi="Arial" w:cs="Arial"/>
          <w:sz w:val="24"/>
          <w:szCs w:val="24"/>
          <w:lang w:eastAsia="pl-PL"/>
        </w:rPr>
      </w:pPr>
      <w:r w:rsidRPr="00884E06">
        <w:rPr>
          <w:rFonts w:ascii="Arial" w:hAnsi="Arial" w:cs="Arial"/>
          <w:sz w:val="24"/>
          <w:szCs w:val="24"/>
          <w:lang w:eastAsia="pl-PL"/>
        </w:rPr>
        <w:t xml:space="preserve">Zgodnie z art. 14a ustawy </w:t>
      </w:r>
      <w:r w:rsidR="006B6E53">
        <w:rPr>
          <w:rFonts w:ascii="Arial" w:hAnsi="Arial" w:cs="Arial"/>
          <w:sz w:val="24"/>
          <w:szCs w:val="24"/>
          <w:lang w:eastAsia="pl-PL"/>
        </w:rPr>
        <w:t>wdrożeniowej</w:t>
      </w:r>
      <w:r w:rsidRPr="00884E06">
        <w:rPr>
          <w:rFonts w:ascii="Arial" w:hAnsi="Arial" w:cs="Arial"/>
          <w:sz w:val="24"/>
          <w:szCs w:val="24"/>
          <w:lang w:eastAsia="pl-PL"/>
        </w:rPr>
        <w:t xml:space="preserve"> ustanowiono stanowisko Rzecznika Funduszy Europejskich (RFE).</w:t>
      </w:r>
    </w:p>
    <w:p w14:paraId="54748BD1" w14:textId="543D8E31" w:rsidR="00A45685" w:rsidRPr="000B4D7E" w:rsidRDefault="00A45685" w:rsidP="00A45685">
      <w:pPr>
        <w:spacing w:before="120" w:after="120" w:line="240" w:lineRule="auto"/>
        <w:rPr>
          <w:rFonts w:ascii="Arial" w:hAnsi="Arial" w:cs="Arial"/>
          <w:b/>
          <w:sz w:val="24"/>
          <w:szCs w:val="24"/>
          <w:lang w:eastAsia="pl-PL"/>
        </w:rPr>
      </w:pPr>
      <w:r w:rsidRPr="000B4D7E">
        <w:rPr>
          <w:rFonts w:ascii="Arial" w:hAnsi="Arial" w:cs="Arial"/>
          <w:b/>
          <w:sz w:val="24"/>
          <w:szCs w:val="24"/>
          <w:lang w:eastAsia="pl-PL"/>
        </w:rPr>
        <w:t>Co należy do zadań RFE:</w:t>
      </w:r>
    </w:p>
    <w:p w14:paraId="1624ABAB" w14:textId="77777777" w:rsidR="00A45685" w:rsidRPr="000B4D7E" w:rsidRDefault="00A45685" w:rsidP="00AF56FA">
      <w:pPr>
        <w:pStyle w:val="Akapitzlist"/>
        <w:numPr>
          <w:ilvl w:val="0"/>
          <w:numId w:val="59"/>
        </w:numPr>
        <w:spacing w:before="120" w:after="120" w:line="240" w:lineRule="auto"/>
        <w:jc w:val="both"/>
        <w:rPr>
          <w:rFonts w:ascii="Arial" w:hAnsi="Arial" w:cs="Arial"/>
          <w:b/>
          <w:sz w:val="24"/>
          <w:szCs w:val="24"/>
          <w:lang w:eastAsia="pl-PL"/>
        </w:rPr>
      </w:pPr>
      <w:r w:rsidRPr="000B4D7E">
        <w:rPr>
          <w:rFonts w:ascii="Arial" w:hAnsi="Arial" w:cs="Arial"/>
          <w:sz w:val="24"/>
          <w:szCs w:val="24"/>
          <w:lang w:eastAsia="pl-PL"/>
        </w:rPr>
        <w:t xml:space="preserve">przyjmuje i rozpatruje zgłoszenia dotyczące utrudnień w staraniach </w:t>
      </w:r>
      <w:r w:rsidRPr="000B4D7E">
        <w:rPr>
          <w:rFonts w:ascii="Arial" w:hAnsi="Arial" w:cs="Arial"/>
          <w:sz w:val="24"/>
          <w:szCs w:val="24"/>
          <w:lang w:eastAsia="pl-PL"/>
        </w:rPr>
        <w:br/>
        <w:t>o dofinansowanie lub podczas realizacji projektu oraz propozycje usprawnień realizacji Programu;</w:t>
      </w:r>
    </w:p>
    <w:p w14:paraId="17DA7153" w14:textId="77777777" w:rsidR="00A45685" w:rsidRPr="000B4D7E" w:rsidRDefault="00A45685" w:rsidP="00AF56FA">
      <w:pPr>
        <w:pStyle w:val="Akapitzlist"/>
        <w:numPr>
          <w:ilvl w:val="0"/>
          <w:numId w:val="59"/>
        </w:numPr>
        <w:spacing w:before="120" w:after="120" w:line="240" w:lineRule="auto"/>
        <w:jc w:val="both"/>
        <w:rPr>
          <w:rFonts w:ascii="Arial" w:hAnsi="Arial" w:cs="Arial"/>
          <w:b/>
          <w:sz w:val="24"/>
          <w:szCs w:val="24"/>
          <w:lang w:eastAsia="pl-PL"/>
        </w:rPr>
      </w:pPr>
      <w:r w:rsidRPr="000B4D7E">
        <w:rPr>
          <w:rFonts w:ascii="Arial" w:hAnsi="Arial" w:cs="Arial"/>
          <w:sz w:val="24"/>
          <w:szCs w:val="24"/>
          <w:lang w:eastAsia="pl-PL"/>
        </w:rPr>
        <w:t xml:space="preserve">analizuje zgłoszenie i udziela wyjaśnień, a także podejmuje się mediacji </w:t>
      </w:r>
      <w:r w:rsidRPr="000B4D7E">
        <w:rPr>
          <w:rFonts w:ascii="Arial" w:hAnsi="Arial" w:cs="Arial"/>
          <w:sz w:val="24"/>
          <w:szCs w:val="24"/>
          <w:lang w:eastAsia="pl-PL"/>
        </w:rPr>
        <w:br/>
        <w:t>z instytucjami zaangażowanymi we wdrażanie Programu;</w:t>
      </w:r>
    </w:p>
    <w:p w14:paraId="323A4B74" w14:textId="77777777" w:rsidR="00A45685" w:rsidRPr="000B4D7E" w:rsidRDefault="00A45685" w:rsidP="00AF56FA">
      <w:pPr>
        <w:pStyle w:val="Akapitzlist"/>
        <w:numPr>
          <w:ilvl w:val="0"/>
          <w:numId w:val="59"/>
        </w:numPr>
        <w:spacing w:before="120" w:after="120" w:line="240" w:lineRule="auto"/>
        <w:jc w:val="both"/>
        <w:rPr>
          <w:rFonts w:ascii="Arial" w:hAnsi="Arial" w:cs="Arial"/>
          <w:b/>
          <w:sz w:val="24"/>
          <w:szCs w:val="24"/>
          <w:lang w:eastAsia="pl-PL"/>
        </w:rPr>
      </w:pPr>
      <w:r w:rsidRPr="000B4D7E">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016D73DE" w14:textId="77777777" w:rsidR="00A45685" w:rsidRPr="000B4D7E" w:rsidRDefault="00A45685" w:rsidP="00A45685">
      <w:pPr>
        <w:spacing w:before="120" w:after="120" w:line="240" w:lineRule="auto"/>
        <w:rPr>
          <w:rFonts w:ascii="Arial" w:hAnsi="Arial" w:cs="Arial"/>
          <w:b/>
          <w:sz w:val="24"/>
          <w:szCs w:val="24"/>
          <w:lang w:eastAsia="pl-PL"/>
        </w:rPr>
      </w:pPr>
      <w:r w:rsidRPr="000B4D7E">
        <w:rPr>
          <w:rFonts w:ascii="Arial" w:hAnsi="Arial" w:cs="Arial"/>
          <w:b/>
          <w:sz w:val="24"/>
          <w:szCs w:val="24"/>
          <w:lang w:eastAsia="pl-PL"/>
        </w:rPr>
        <w:t xml:space="preserve">Co </w:t>
      </w:r>
      <w:r w:rsidRPr="000B4D7E">
        <w:rPr>
          <w:rFonts w:ascii="Arial" w:hAnsi="Arial" w:cs="Arial"/>
          <w:b/>
          <w:sz w:val="24"/>
          <w:szCs w:val="24"/>
          <w:u w:val="single"/>
          <w:lang w:eastAsia="pl-PL"/>
        </w:rPr>
        <w:t>nie należy</w:t>
      </w:r>
      <w:r w:rsidRPr="000B4D7E">
        <w:rPr>
          <w:rFonts w:ascii="Arial" w:hAnsi="Arial" w:cs="Arial"/>
          <w:b/>
          <w:sz w:val="24"/>
          <w:szCs w:val="24"/>
          <w:lang w:eastAsia="pl-PL"/>
        </w:rPr>
        <w:t xml:space="preserve"> do zadań RFE:</w:t>
      </w:r>
    </w:p>
    <w:p w14:paraId="5F02AD24" w14:textId="77777777" w:rsidR="00A45685" w:rsidRPr="000B4D7E" w:rsidRDefault="00A45685" w:rsidP="00AF56FA">
      <w:pPr>
        <w:pStyle w:val="Akapitzlist"/>
        <w:numPr>
          <w:ilvl w:val="0"/>
          <w:numId w:val="60"/>
        </w:numPr>
        <w:spacing w:before="120" w:after="120" w:line="240" w:lineRule="auto"/>
        <w:jc w:val="both"/>
        <w:rPr>
          <w:rFonts w:ascii="Arial" w:hAnsi="Arial" w:cs="Arial"/>
          <w:b/>
          <w:sz w:val="24"/>
          <w:szCs w:val="24"/>
          <w:lang w:eastAsia="pl-PL"/>
        </w:rPr>
      </w:pPr>
      <w:r w:rsidRPr="000B4D7E">
        <w:rPr>
          <w:rFonts w:ascii="Arial" w:hAnsi="Arial" w:cs="Arial"/>
          <w:bCs/>
          <w:sz w:val="24"/>
          <w:szCs w:val="24"/>
          <w:lang w:eastAsia="pl-PL"/>
        </w:rPr>
        <w:t>prowadzenie postępowań administracyjnych, prokuratorskich i sądowych;</w:t>
      </w:r>
    </w:p>
    <w:p w14:paraId="04B91F57" w14:textId="77777777" w:rsidR="00A45685" w:rsidRPr="000B4D7E" w:rsidRDefault="00A45685" w:rsidP="00AF56FA">
      <w:pPr>
        <w:pStyle w:val="Akapitzlist"/>
        <w:numPr>
          <w:ilvl w:val="0"/>
          <w:numId w:val="60"/>
        </w:numPr>
        <w:spacing w:before="120" w:after="120" w:line="240" w:lineRule="auto"/>
        <w:jc w:val="both"/>
        <w:rPr>
          <w:rFonts w:ascii="Arial" w:hAnsi="Arial" w:cs="Arial"/>
          <w:b/>
          <w:sz w:val="24"/>
          <w:szCs w:val="24"/>
          <w:lang w:eastAsia="pl-PL"/>
        </w:rPr>
      </w:pPr>
      <w:r w:rsidRPr="000B4D7E">
        <w:rPr>
          <w:rFonts w:ascii="Arial" w:hAnsi="Arial" w:cs="Arial"/>
          <w:bCs/>
          <w:sz w:val="24"/>
          <w:szCs w:val="24"/>
          <w:lang w:eastAsia="pl-PL"/>
        </w:rPr>
        <w:t>prowadzenie postępowań toczących się przed organami administracji publicznej na podstawie stosownych przepisów prawa np. postępowania odwoławczego;</w:t>
      </w:r>
    </w:p>
    <w:p w14:paraId="4CF402B4" w14:textId="77777777" w:rsidR="00A45685" w:rsidRPr="000B4D7E" w:rsidRDefault="00A45685" w:rsidP="00AF56FA">
      <w:pPr>
        <w:pStyle w:val="Akapitzlist"/>
        <w:numPr>
          <w:ilvl w:val="0"/>
          <w:numId w:val="60"/>
        </w:numPr>
        <w:spacing w:before="120" w:after="120" w:line="240" w:lineRule="auto"/>
        <w:jc w:val="both"/>
        <w:rPr>
          <w:rFonts w:ascii="Arial" w:hAnsi="Arial" w:cs="Arial"/>
          <w:b/>
          <w:sz w:val="24"/>
          <w:szCs w:val="24"/>
          <w:lang w:eastAsia="pl-PL"/>
        </w:rPr>
      </w:pPr>
      <w:r w:rsidRPr="000B4D7E">
        <w:rPr>
          <w:rFonts w:ascii="Arial" w:hAnsi="Arial" w:cs="Arial"/>
          <w:bCs/>
          <w:sz w:val="24"/>
          <w:szCs w:val="24"/>
          <w:lang w:eastAsia="pl-PL"/>
        </w:rPr>
        <w:t>rozpatrywanie wniosków o udzielenie informacji publicznej;</w:t>
      </w:r>
    </w:p>
    <w:p w14:paraId="481892C6" w14:textId="77777777" w:rsidR="00A45685" w:rsidRPr="000B4D7E" w:rsidRDefault="00A45685" w:rsidP="00AF56FA">
      <w:pPr>
        <w:pStyle w:val="Akapitzlist"/>
        <w:numPr>
          <w:ilvl w:val="0"/>
          <w:numId w:val="60"/>
        </w:numPr>
        <w:spacing w:before="120" w:after="120" w:line="240" w:lineRule="auto"/>
        <w:jc w:val="both"/>
        <w:rPr>
          <w:rFonts w:ascii="Arial" w:hAnsi="Arial" w:cs="Arial"/>
          <w:b/>
          <w:sz w:val="24"/>
          <w:szCs w:val="24"/>
          <w:lang w:eastAsia="pl-PL"/>
        </w:rPr>
      </w:pPr>
      <w:r w:rsidRPr="000B4D7E">
        <w:rPr>
          <w:rFonts w:ascii="Arial" w:hAnsi="Arial" w:cs="Arial"/>
          <w:bCs/>
          <w:sz w:val="24"/>
          <w:szCs w:val="24"/>
          <w:lang w:eastAsia="pl-PL"/>
        </w:rPr>
        <w:t>udzielanie porad nt. możliwości uzyskania dofinansowania projektów.</w:t>
      </w:r>
    </w:p>
    <w:p w14:paraId="7A67FEFA" w14:textId="77777777" w:rsidR="004A50CA" w:rsidRDefault="004A50CA" w:rsidP="00A45685">
      <w:pPr>
        <w:spacing w:after="0" w:line="240" w:lineRule="auto"/>
        <w:jc w:val="both"/>
        <w:rPr>
          <w:rFonts w:ascii="Arial" w:hAnsi="Arial" w:cs="Arial"/>
          <w:bCs/>
          <w:sz w:val="24"/>
          <w:szCs w:val="24"/>
          <w:lang w:eastAsia="pl-PL"/>
        </w:rPr>
      </w:pPr>
    </w:p>
    <w:p w14:paraId="77BF9B1B" w14:textId="70369E68" w:rsidR="00A45685" w:rsidRPr="000B4D7E" w:rsidRDefault="00A45685" w:rsidP="00A45685">
      <w:pPr>
        <w:spacing w:after="0" w:line="240" w:lineRule="auto"/>
        <w:jc w:val="both"/>
        <w:rPr>
          <w:rFonts w:ascii="Arial" w:hAnsi="Arial" w:cs="Arial"/>
          <w:bCs/>
          <w:sz w:val="24"/>
          <w:szCs w:val="24"/>
          <w:lang w:eastAsia="pl-PL"/>
        </w:rPr>
      </w:pPr>
      <w:r w:rsidRPr="000B4D7E">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0CAE44D6" w14:textId="77777777" w:rsidR="00A45685" w:rsidRPr="000B4D7E" w:rsidRDefault="00A45685" w:rsidP="00AF56FA">
      <w:pPr>
        <w:pStyle w:val="Akapitzlist"/>
        <w:numPr>
          <w:ilvl w:val="0"/>
          <w:numId w:val="61"/>
        </w:numPr>
        <w:spacing w:after="0" w:line="240" w:lineRule="auto"/>
        <w:jc w:val="both"/>
        <w:rPr>
          <w:rFonts w:ascii="Arial" w:hAnsi="Arial" w:cs="Arial"/>
          <w:bCs/>
          <w:sz w:val="24"/>
          <w:szCs w:val="24"/>
          <w:lang w:eastAsia="pl-PL"/>
        </w:rPr>
      </w:pPr>
      <w:r w:rsidRPr="000B4D7E">
        <w:rPr>
          <w:rFonts w:ascii="Arial"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0B4D7E">
        <w:rPr>
          <w:rFonts w:ascii="Arial" w:hAnsi="Arial" w:cs="Arial"/>
          <w:bCs/>
          <w:sz w:val="24"/>
          <w:szCs w:val="24"/>
          <w:lang w:eastAsia="pl-PL"/>
        </w:rPr>
        <w:br/>
        <w:t xml:space="preserve">i nieuzasadnionych wymagań, niewłaściwej obsługi, utrudnień związanych </w:t>
      </w:r>
      <w:r w:rsidRPr="000B4D7E">
        <w:rPr>
          <w:rFonts w:ascii="Arial" w:hAnsi="Arial" w:cs="Arial"/>
          <w:bCs/>
          <w:sz w:val="24"/>
          <w:szCs w:val="24"/>
          <w:lang w:eastAsia="pl-PL"/>
        </w:rPr>
        <w:br/>
        <w:t>z korzystaniem z Funduszy Europejskich (zgłoszenia o charakterze skarg);</w:t>
      </w:r>
    </w:p>
    <w:p w14:paraId="14937A1F" w14:textId="77777777" w:rsidR="00A45685" w:rsidRPr="000B4D7E" w:rsidRDefault="00A45685" w:rsidP="00AF56FA">
      <w:pPr>
        <w:pStyle w:val="Akapitzlist"/>
        <w:numPr>
          <w:ilvl w:val="0"/>
          <w:numId w:val="61"/>
        </w:numPr>
        <w:spacing w:after="0" w:line="240" w:lineRule="auto"/>
        <w:jc w:val="both"/>
        <w:rPr>
          <w:rFonts w:ascii="Arial" w:hAnsi="Arial" w:cs="Arial"/>
          <w:bCs/>
          <w:sz w:val="24"/>
          <w:szCs w:val="24"/>
          <w:lang w:eastAsia="pl-PL"/>
        </w:rPr>
      </w:pPr>
      <w:r w:rsidRPr="000B4D7E">
        <w:rPr>
          <w:rFonts w:ascii="Arial" w:hAnsi="Arial" w:cs="Arial"/>
          <w:bCs/>
          <w:sz w:val="24"/>
          <w:szCs w:val="24"/>
          <w:lang w:eastAsia="pl-PL"/>
        </w:rPr>
        <w:t xml:space="preserve">postulatów zmian i usprawnień w realizacji Programu (zgłoszenia </w:t>
      </w:r>
      <w:r w:rsidRPr="000B4D7E">
        <w:rPr>
          <w:rFonts w:ascii="Arial" w:hAnsi="Arial" w:cs="Arial"/>
          <w:bCs/>
          <w:sz w:val="24"/>
          <w:szCs w:val="24"/>
          <w:lang w:eastAsia="pl-PL"/>
        </w:rPr>
        <w:br/>
        <w:t>o charakterze postulatów).</w:t>
      </w:r>
    </w:p>
    <w:p w14:paraId="78C0A976" w14:textId="1B7CA0C9" w:rsidR="00A45685" w:rsidRPr="000B4D7E" w:rsidRDefault="00A45685" w:rsidP="00A45685">
      <w:pPr>
        <w:spacing w:before="120" w:after="120" w:line="240" w:lineRule="auto"/>
        <w:rPr>
          <w:rFonts w:ascii="Arial" w:hAnsi="Arial" w:cs="Arial"/>
          <w:b/>
          <w:sz w:val="24"/>
          <w:szCs w:val="24"/>
          <w:lang w:eastAsia="pl-PL"/>
        </w:rPr>
      </w:pPr>
    </w:p>
    <w:p w14:paraId="12320889" w14:textId="01FEB059" w:rsidR="00A45685" w:rsidRPr="000B4D7E" w:rsidRDefault="004A50CA" w:rsidP="00A45685">
      <w:pPr>
        <w:spacing w:before="120" w:after="120" w:line="240" w:lineRule="auto"/>
        <w:jc w:val="both"/>
        <w:rPr>
          <w:rFonts w:ascii="Arial" w:hAnsi="Arial" w:cs="Arial"/>
          <w:sz w:val="24"/>
          <w:szCs w:val="24"/>
          <w:lang w:eastAsia="pl-PL"/>
        </w:rPr>
      </w:pPr>
      <w:r>
        <w:rPr>
          <w:rFonts w:ascii="Arial" w:hAnsi="Arial" w:cs="Arial"/>
          <w:sz w:val="24"/>
          <w:szCs w:val="24"/>
          <w:lang w:eastAsia="pl-PL"/>
        </w:rPr>
        <w:lastRenderedPageBreak/>
        <w:t>Zgłoszenia może dokonać k</w:t>
      </w:r>
      <w:r w:rsidR="00A45685" w:rsidRPr="000B4D7E">
        <w:rPr>
          <w:rFonts w:ascii="Arial" w:hAnsi="Arial" w:cs="Arial"/>
          <w:sz w:val="24"/>
          <w:szCs w:val="24"/>
          <w:lang w:eastAsia="pl-PL"/>
        </w:rPr>
        <w:t>ażdy zainteresowany, przede wszystkim Wnioskodawca lub beneficjent, a także inny podmiot zainteresowany wdrażaniem funduszy unijnych.</w:t>
      </w:r>
    </w:p>
    <w:p w14:paraId="4939EF82" w14:textId="77777777" w:rsidR="004A50CA" w:rsidRDefault="004A50CA" w:rsidP="00A45685">
      <w:pPr>
        <w:spacing w:after="0" w:line="240" w:lineRule="auto"/>
        <w:jc w:val="both"/>
        <w:rPr>
          <w:rFonts w:ascii="Arial" w:hAnsi="Arial" w:cs="Arial"/>
          <w:sz w:val="24"/>
          <w:szCs w:val="24"/>
          <w:lang w:eastAsia="pl-PL"/>
        </w:rPr>
      </w:pPr>
    </w:p>
    <w:p w14:paraId="150CC5B8" w14:textId="3E944E07" w:rsidR="00A45685" w:rsidRPr="000B4D7E" w:rsidRDefault="004A50CA" w:rsidP="00A45685">
      <w:pPr>
        <w:spacing w:after="0" w:line="240" w:lineRule="auto"/>
        <w:jc w:val="both"/>
        <w:rPr>
          <w:rFonts w:ascii="Arial" w:hAnsi="Arial" w:cs="Arial"/>
          <w:sz w:val="24"/>
          <w:szCs w:val="24"/>
          <w:lang w:eastAsia="pl-PL"/>
        </w:rPr>
      </w:pPr>
      <w:r>
        <w:rPr>
          <w:rFonts w:ascii="Arial" w:hAnsi="Arial" w:cs="Arial"/>
          <w:sz w:val="24"/>
          <w:szCs w:val="24"/>
          <w:lang w:eastAsia="pl-PL"/>
        </w:rPr>
        <w:t>Zgłoszenie powinno zawierać w</w:t>
      </w:r>
      <w:r w:rsidR="00A45685" w:rsidRPr="000B4D7E">
        <w:rPr>
          <w:rFonts w:ascii="Arial" w:hAnsi="Arial" w:cs="Arial"/>
          <w:sz w:val="24"/>
          <w:szCs w:val="24"/>
          <w:lang w:eastAsia="pl-PL"/>
        </w:rPr>
        <w:t>szelkie niezbędne informacje, które umożli</w:t>
      </w:r>
      <w:r>
        <w:rPr>
          <w:rFonts w:ascii="Arial" w:hAnsi="Arial" w:cs="Arial"/>
          <w:sz w:val="24"/>
          <w:szCs w:val="24"/>
          <w:lang w:eastAsia="pl-PL"/>
        </w:rPr>
        <w:t xml:space="preserve">wią sprawne działanie Rzecznika </w:t>
      </w:r>
      <w:r w:rsidR="00A45685" w:rsidRPr="000B4D7E">
        <w:rPr>
          <w:rFonts w:ascii="Arial" w:hAnsi="Arial" w:cs="Arial"/>
          <w:sz w:val="24"/>
          <w:szCs w:val="24"/>
          <w:lang w:eastAsia="pl-PL"/>
        </w:rPr>
        <w:t>w tym:</w:t>
      </w:r>
    </w:p>
    <w:p w14:paraId="2609DA9E" w14:textId="77777777" w:rsidR="00A45685" w:rsidRPr="000B4D7E" w:rsidRDefault="00A45685" w:rsidP="00AF56FA">
      <w:pPr>
        <w:pStyle w:val="Akapitzlist"/>
        <w:numPr>
          <w:ilvl w:val="0"/>
          <w:numId w:val="62"/>
        </w:numPr>
        <w:spacing w:after="0" w:line="240" w:lineRule="auto"/>
        <w:jc w:val="both"/>
        <w:rPr>
          <w:rFonts w:ascii="Arial" w:hAnsi="Arial" w:cs="Arial"/>
          <w:sz w:val="24"/>
          <w:szCs w:val="24"/>
          <w:lang w:eastAsia="pl-PL"/>
        </w:rPr>
      </w:pPr>
      <w:r w:rsidRPr="000B4D7E">
        <w:rPr>
          <w:rFonts w:ascii="Arial" w:hAnsi="Arial" w:cs="Arial"/>
          <w:sz w:val="24"/>
          <w:szCs w:val="24"/>
          <w:lang w:eastAsia="pl-PL"/>
        </w:rPr>
        <w:t>imię i nazwisko zgłaszającego (lub nazwę podmiotu);</w:t>
      </w:r>
    </w:p>
    <w:p w14:paraId="6314B0C5" w14:textId="77777777" w:rsidR="00A45685" w:rsidRPr="000B4D7E" w:rsidRDefault="00A45685" w:rsidP="00AF56FA">
      <w:pPr>
        <w:pStyle w:val="Akapitzlist"/>
        <w:numPr>
          <w:ilvl w:val="0"/>
          <w:numId w:val="62"/>
        </w:numPr>
        <w:spacing w:after="0" w:line="240" w:lineRule="auto"/>
        <w:jc w:val="both"/>
        <w:rPr>
          <w:rFonts w:ascii="Arial" w:hAnsi="Arial" w:cs="Arial"/>
          <w:sz w:val="24"/>
          <w:szCs w:val="24"/>
          <w:lang w:eastAsia="pl-PL"/>
        </w:rPr>
      </w:pPr>
      <w:r w:rsidRPr="000B4D7E">
        <w:rPr>
          <w:rFonts w:ascii="Arial" w:hAnsi="Arial" w:cs="Arial"/>
          <w:sz w:val="24"/>
          <w:szCs w:val="24"/>
          <w:lang w:eastAsia="pl-PL"/>
        </w:rPr>
        <w:t>adres korespondencyjny;</w:t>
      </w:r>
    </w:p>
    <w:p w14:paraId="2BCE5973" w14:textId="77777777" w:rsidR="00A45685" w:rsidRPr="000B4D7E" w:rsidRDefault="00A45685" w:rsidP="00AF56FA">
      <w:pPr>
        <w:pStyle w:val="Akapitzlist"/>
        <w:numPr>
          <w:ilvl w:val="0"/>
          <w:numId w:val="62"/>
        </w:numPr>
        <w:spacing w:after="0" w:line="240" w:lineRule="auto"/>
        <w:jc w:val="both"/>
        <w:rPr>
          <w:rFonts w:ascii="Arial" w:hAnsi="Arial" w:cs="Arial"/>
          <w:sz w:val="24"/>
          <w:szCs w:val="24"/>
          <w:lang w:eastAsia="pl-PL"/>
        </w:rPr>
      </w:pPr>
      <w:r w:rsidRPr="000B4D7E">
        <w:rPr>
          <w:rFonts w:ascii="Arial" w:hAnsi="Arial" w:cs="Arial"/>
          <w:sz w:val="24"/>
          <w:szCs w:val="24"/>
          <w:lang w:eastAsia="pl-PL"/>
        </w:rPr>
        <w:t>telefon kontaktowy;</w:t>
      </w:r>
    </w:p>
    <w:p w14:paraId="264A4920" w14:textId="77777777" w:rsidR="00A45685" w:rsidRPr="000B4D7E" w:rsidRDefault="00A45685" w:rsidP="00AF56FA">
      <w:pPr>
        <w:pStyle w:val="Akapitzlist"/>
        <w:numPr>
          <w:ilvl w:val="0"/>
          <w:numId w:val="62"/>
        </w:numPr>
        <w:spacing w:after="0" w:line="240" w:lineRule="auto"/>
        <w:jc w:val="both"/>
        <w:rPr>
          <w:rFonts w:ascii="Arial" w:hAnsi="Arial" w:cs="Arial"/>
          <w:sz w:val="24"/>
          <w:szCs w:val="24"/>
          <w:lang w:eastAsia="pl-PL"/>
        </w:rPr>
      </w:pPr>
      <w:r w:rsidRPr="000B4D7E">
        <w:rPr>
          <w:rFonts w:ascii="Arial" w:hAnsi="Arial" w:cs="Arial"/>
          <w:sz w:val="24"/>
          <w:szCs w:val="24"/>
          <w:lang w:eastAsia="pl-PL"/>
        </w:rPr>
        <w:t>opis sprawy (m.in. wskazanie projektu lub obszaru RPO WSL, którego dotyczy zgłoszenie), ewentualnie wraz z dokumentami dotyczącymi przedmiotu zgłoszenia.</w:t>
      </w:r>
    </w:p>
    <w:p w14:paraId="0AE41AE2" w14:textId="77777777" w:rsidR="00A45685" w:rsidRPr="00E6711E" w:rsidRDefault="00A45685" w:rsidP="00A45685">
      <w:pPr>
        <w:pStyle w:val="Akapitzlist"/>
        <w:spacing w:after="0" w:line="240" w:lineRule="auto"/>
        <w:jc w:val="both"/>
        <w:rPr>
          <w:rFonts w:ascii="Arial" w:hAnsi="Arial" w:cs="Arial"/>
          <w:sz w:val="24"/>
          <w:szCs w:val="24"/>
          <w:highlight w:val="lightGray"/>
          <w:lang w:eastAsia="pl-PL"/>
        </w:rPr>
      </w:pPr>
    </w:p>
    <w:p w14:paraId="23F52B73" w14:textId="1E6329DD" w:rsidR="000B4D7E" w:rsidRDefault="00A45685" w:rsidP="000B4D7E">
      <w:pPr>
        <w:spacing w:before="120" w:after="120" w:line="240" w:lineRule="auto"/>
        <w:jc w:val="both"/>
        <w:rPr>
          <w:rFonts w:ascii="Arial" w:hAnsi="Arial" w:cs="Arial"/>
          <w:sz w:val="24"/>
          <w:szCs w:val="24"/>
          <w:lang w:eastAsia="pl-PL"/>
        </w:rPr>
      </w:pPr>
      <w:r w:rsidRPr="000B4D7E">
        <w:rPr>
          <w:rFonts w:ascii="Arial" w:hAnsi="Arial" w:cs="Arial"/>
          <w:sz w:val="24"/>
          <w:szCs w:val="24"/>
          <w:lang w:eastAsia="pl-PL"/>
        </w:rPr>
        <w:t>Do rozpatrywania zgłoszeń Rzecznik stosuje odpowiednie przepisy</w:t>
      </w:r>
      <w:r w:rsidR="004106B3">
        <w:rPr>
          <w:rFonts w:ascii="Arial" w:hAnsi="Arial" w:cs="Arial"/>
          <w:sz w:val="24"/>
          <w:szCs w:val="24"/>
          <w:lang w:eastAsia="pl-PL"/>
        </w:rPr>
        <w:t xml:space="preserve"> </w:t>
      </w:r>
      <w:r w:rsidRPr="000B4D7E">
        <w:rPr>
          <w:rFonts w:ascii="Arial" w:hAnsi="Arial" w:cs="Arial"/>
          <w:sz w:val="24"/>
          <w:szCs w:val="24"/>
          <w:lang w:eastAsia="pl-PL"/>
        </w:rPr>
        <w:t>Kodeks postępowania administracyjnego. Wszelkich wyjaśnień i</w:t>
      </w:r>
      <w:r w:rsidR="000B4D7E">
        <w:rPr>
          <w:rFonts w:ascii="Arial" w:hAnsi="Arial" w:cs="Arial"/>
          <w:sz w:val="24"/>
          <w:szCs w:val="24"/>
          <w:lang w:eastAsia="pl-PL"/>
        </w:rPr>
        <w:t> </w:t>
      </w:r>
      <w:r w:rsidRPr="000B4D7E">
        <w:rPr>
          <w:rFonts w:ascii="Arial" w:hAnsi="Arial" w:cs="Arial"/>
          <w:sz w:val="24"/>
          <w:szCs w:val="24"/>
          <w:lang w:eastAsia="pl-PL"/>
        </w:rPr>
        <w:t xml:space="preserve">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t>
      </w:r>
    </w:p>
    <w:p w14:paraId="3EE6B60D" w14:textId="12B77AF8" w:rsidR="00A45685" w:rsidRPr="000B4D7E" w:rsidRDefault="00A45685" w:rsidP="000B4D7E">
      <w:pPr>
        <w:spacing w:before="120" w:after="120" w:line="240" w:lineRule="auto"/>
        <w:jc w:val="both"/>
        <w:rPr>
          <w:rFonts w:ascii="Arial" w:hAnsi="Arial" w:cs="Arial"/>
          <w:sz w:val="24"/>
          <w:szCs w:val="24"/>
          <w:lang w:eastAsia="pl-PL"/>
        </w:rPr>
      </w:pPr>
      <w:r w:rsidRPr="000B4D7E">
        <w:rPr>
          <w:rFonts w:ascii="Arial" w:hAnsi="Arial" w:cs="Arial"/>
          <w:sz w:val="24"/>
          <w:szCs w:val="24"/>
          <w:lang w:eastAsia="pl-PL"/>
        </w:rPr>
        <w:t>W toku analizy zgłoszeń Rzecznik ocenia również pilność spraw, nadając priorytet tym, co do których w określonym czasie istnieje realna szansa na poprawę sytuacji interesariusza.</w:t>
      </w:r>
    </w:p>
    <w:p w14:paraId="33E2DDD3" w14:textId="77777777" w:rsidR="00A45685" w:rsidRPr="000B4D7E" w:rsidRDefault="00A45685" w:rsidP="00A45685">
      <w:pPr>
        <w:spacing w:before="120" w:after="120" w:line="240" w:lineRule="auto"/>
        <w:jc w:val="both"/>
        <w:rPr>
          <w:rFonts w:ascii="Arial" w:hAnsi="Arial" w:cs="Arial"/>
          <w:sz w:val="24"/>
          <w:szCs w:val="24"/>
          <w:lang w:eastAsia="pl-PL"/>
        </w:rPr>
      </w:pPr>
      <w:r w:rsidRPr="000B4D7E">
        <w:rPr>
          <w:rFonts w:ascii="Arial" w:hAnsi="Arial" w:cs="Arial"/>
          <w:b/>
          <w:sz w:val="24"/>
          <w:szCs w:val="24"/>
          <w:lang w:eastAsia="pl-PL"/>
        </w:rPr>
        <w:t>WAŻNE:</w:t>
      </w:r>
      <w:r w:rsidRPr="000B4D7E">
        <w:rPr>
          <w:rFonts w:ascii="Arial" w:hAnsi="Arial" w:cs="Arial"/>
          <w:sz w:val="24"/>
          <w:szCs w:val="24"/>
          <w:lang w:eastAsia="pl-PL"/>
        </w:rPr>
        <w:t xml:space="preserve"> Wystąpienie do RFE nie wstrzymuje toku postępowania oraz biegu terminów wynikających z innych przepisów</w:t>
      </w:r>
    </w:p>
    <w:p w14:paraId="13A55FBF" w14:textId="77777777" w:rsidR="004106B3" w:rsidRDefault="004106B3" w:rsidP="00A45685">
      <w:pPr>
        <w:spacing w:before="120" w:after="120" w:line="240" w:lineRule="auto"/>
        <w:rPr>
          <w:rFonts w:ascii="Arial" w:hAnsi="Arial" w:cs="Arial"/>
          <w:b/>
          <w:bCs/>
          <w:sz w:val="24"/>
          <w:szCs w:val="24"/>
          <w:lang w:eastAsia="pl-PL"/>
        </w:rPr>
      </w:pPr>
    </w:p>
    <w:p w14:paraId="30D8B686" w14:textId="076DA025" w:rsidR="00A45685" w:rsidRPr="000B4D7E" w:rsidRDefault="00A45685" w:rsidP="00A45685">
      <w:pPr>
        <w:spacing w:before="120" w:after="120" w:line="240" w:lineRule="auto"/>
        <w:rPr>
          <w:rFonts w:ascii="Arial" w:hAnsi="Arial" w:cs="Arial"/>
          <w:b/>
          <w:bCs/>
          <w:sz w:val="24"/>
          <w:szCs w:val="24"/>
          <w:lang w:eastAsia="pl-PL"/>
        </w:rPr>
      </w:pPr>
      <w:r w:rsidRPr="000B4D7E">
        <w:rPr>
          <w:rFonts w:ascii="Arial" w:hAnsi="Arial" w:cs="Arial"/>
          <w:b/>
          <w:bCs/>
          <w:sz w:val="24"/>
          <w:szCs w:val="24"/>
          <w:lang w:eastAsia="pl-PL"/>
        </w:rPr>
        <w:t>Rzecznik Funduszy Europejskich</w:t>
      </w:r>
    </w:p>
    <w:p w14:paraId="04DF0DF2" w14:textId="77777777" w:rsidR="00A45685" w:rsidRPr="000B4D7E" w:rsidRDefault="00A45685" w:rsidP="00A45685">
      <w:pPr>
        <w:spacing w:before="120" w:after="120" w:line="240" w:lineRule="auto"/>
        <w:rPr>
          <w:rFonts w:ascii="Arial" w:hAnsi="Arial" w:cs="Arial"/>
          <w:bCs/>
          <w:sz w:val="24"/>
          <w:szCs w:val="24"/>
          <w:lang w:eastAsia="pl-PL"/>
        </w:rPr>
      </w:pPr>
      <w:r w:rsidRPr="000B4D7E">
        <w:rPr>
          <w:rFonts w:ascii="Arial" w:hAnsi="Arial" w:cs="Arial"/>
          <w:bCs/>
          <w:sz w:val="24"/>
          <w:szCs w:val="24"/>
          <w:lang w:eastAsia="pl-PL"/>
        </w:rPr>
        <w:t>tel. 32 77 99 166</w:t>
      </w:r>
    </w:p>
    <w:p w14:paraId="7C26B987" w14:textId="77777777" w:rsidR="00A45685" w:rsidRPr="000B4D7E" w:rsidRDefault="00A45685" w:rsidP="00A45685">
      <w:pPr>
        <w:spacing w:before="120" w:after="120" w:line="240" w:lineRule="auto"/>
        <w:rPr>
          <w:rFonts w:ascii="Arial" w:hAnsi="Arial" w:cs="Arial"/>
          <w:sz w:val="24"/>
          <w:szCs w:val="24"/>
          <w:lang w:eastAsia="pl-PL"/>
        </w:rPr>
      </w:pPr>
      <w:r w:rsidRPr="000B4D7E">
        <w:rPr>
          <w:rFonts w:ascii="Arial" w:hAnsi="Arial" w:cs="Arial"/>
          <w:b/>
          <w:sz w:val="24"/>
          <w:szCs w:val="24"/>
          <w:lang w:eastAsia="pl-PL"/>
        </w:rPr>
        <w:t>Zespół Rzecznika Funduszy</w:t>
      </w:r>
      <w:r w:rsidRPr="000B4D7E">
        <w:rPr>
          <w:rFonts w:ascii="Arial" w:hAnsi="Arial" w:cs="Arial"/>
          <w:sz w:val="24"/>
          <w:szCs w:val="24"/>
          <w:lang w:eastAsia="pl-PL"/>
        </w:rPr>
        <w:t>:</w:t>
      </w:r>
    </w:p>
    <w:p w14:paraId="74A86E38" w14:textId="77777777" w:rsidR="00A45685" w:rsidRPr="00E442D6" w:rsidRDefault="00A45685" w:rsidP="00A45685">
      <w:pPr>
        <w:spacing w:before="120" w:after="120" w:line="240" w:lineRule="auto"/>
        <w:rPr>
          <w:rFonts w:ascii="Arial" w:hAnsi="Arial" w:cs="Arial"/>
          <w:sz w:val="24"/>
          <w:szCs w:val="24"/>
          <w:lang w:val="en-US" w:eastAsia="pl-PL"/>
        </w:rPr>
      </w:pPr>
      <w:r w:rsidRPr="00E442D6">
        <w:rPr>
          <w:rFonts w:ascii="Arial" w:hAnsi="Arial" w:cs="Arial"/>
          <w:sz w:val="24"/>
          <w:szCs w:val="24"/>
          <w:lang w:val="en-US" w:eastAsia="pl-PL"/>
        </w:rPr>
        <w:t>tel. 32 77 99 196</w:t>
      </w:r>
    </w:p>
    <w:p w14:paraId="7C99560C" w14:textId="77777777" w:rsidR="00A45685" w:rsidRPr="000B4D7E" w:rsidRDefault="00A45685" w:rsidP="00A45685">
      <w:pPr>
        <w:spacing w:before="120" w:after="120" w:line="240" w:lineRule="auto"/>
        <w:rPr>
          <w:rFonts w:ascii="Arial" w:hAnsi="Arial" w:cs="Arial"/>
          <w:sz w:val="24"/>
          <w:szCs w:val="24"/>
          <w:lang w:val="en-US" w:eastAsia="pl-PL"/>
        </w:rPr>
      </w:pPr>
      <w:r w:rsidRPr="00E442D6">
        <w:rPr>
          <w:rFonts w:ascii="Arial" w:hAnsi="Arial" w:cs="Arial"/>
          <w:sz w:val="24"/>
          <w:szCs w:val="24"/>
          <w:lang w:val="en-US" w:eastAsia="pl-PL"/>
        </w:rPr>
        <w:t xml:space="preserve"> </w:t>
      </w:r>
      <w:r w:rsidRPr="000B4D7E">
        <w:rPr>
          <w:rFonts w:ascii="Arial" w:hAnsi="Arial" w:cs="Arial"/>
          <w:sz w:val="24"/>
          <w:szCs w:val="24"/>
          <w:lang w:val="en-US" w:eastAsia="pl-PL"/>
        </w:rPr>
        <w:t xml:space="preserve">e-mail: </w:t>
      </w:r>
      <w:hyperlink r:id="rId30" w:tgtFrame="_blank" w:tooltip="email do Rzecznika Funduszy Europejskich" w:history="1">
        <w:r w:rsidRPr="000B4D7E">
          <w:rPr>
            <w:rFonts w:ascii="Arial" w:hAnsi="Arial" w:cs="Arial"/>
            <w:sz w:val="24"/>
            <w:szCs w:val="24"/>
            <w:u w:val="single"/>
            <w:lang w:val="en-US" w:eastAsia="pl-PL"/>
          </w:rPr>
          <w:t>rzecznikfunduszy@slaskie.pl</w:t>
        </w:r>
      </w:hyperlink>
    </w:p>
    <w:p w14:paraId="2187065E" w14:textId="77777777" w:rsidR="00A45685" w:rsidRPr="000B4D7E" w:rsidRDefault="00DB0E12" w:rsidP="00A45685">
      <w:pPr>
        <w:spacing w:before="120" w:after="120" w:line="240" w:lineRule="auto"/>
        <w:rPr>
          <w:rFonts w:ascii="Arial" w:hAnsi="Arial" w:cs="Arial"/>
          <w:sz w:val="24"/>
          <w:szCs w:val="24"/>
          <w:lang w:eastAsia="pl-PL"/>
        </w:rPr>
      </w:pPr>
      <w:r>
        <w:rPr>
          <w:rFonts w:ascii="Arial" w:hAnsi="Arial" w:cs="Arial"/>
          <w:sz w:val="24"/>
          <w:szCs w:val="24"/>
          <w:lang w:eastAsia="pl-PL"/>
        </w:rPr>
        <w:pict w14:anchorId="54CE0DEA">
          <v:rect id="_x0000_i1025" style="width:0;height:1.5pt" o:hralign="center" o:hrstd="t" o:hr="t" fillcolor="#a0a0a0" stroked="f"/>
        </w:pict>
      </w:r>
    </w:p>
    <w:p w14:paraId="540C0F4D" w14:textId="77777777" w:rsidR="00A45685" w:rsidRPr="000B4D7E" w:rsidRDefault="00A45685" w:rsidP="00A45685">
      <w:pPr>
        <w:spacing w:before="120" w:after="120" w:line="240" w:lineRule="auto"/>
        <w:rPr>
          <w:rFonts w:ascii="Arial" w:hAnsi="Arial" w:cs="Arial"/>
          <w:sz w:val="24"/>
          <w:szCs w:val="24"/>
          <w:lang w:eastAsia="pl-PL"/>
        </w:rPr>
      </w:pPr>
      <w:r w:rsidRPr="000B4D7E">
        <w:rPr>
          <w:rFonts w:ascii="Arial" w:hAnsi="Arial" w:cs="Arial"/>
          <w:b/>
          <w:bCs/>
          <w:sz w:val="24"/>
          <w:szCs w:val="24"/>
          <w:u w:val="single"/>
          <w:lang w:eastAsia="pl-PL"/>
        </w:rPr>
        <w:t>adres korespondencyjny</w:t>
      </w:r>
      <w:r w:rsidRPr="000B4D7E">
        <w:rPr>
          <w:rFonts w:ascii="Arial" w:hAnsi="Arial" w:cs="Arial"/>
          <w:sz w:val="24"/>
          <w:szCs w:val="24"/>
          <w:u w:val="single"/>
          <w:lang w:eastAsia="pl-PL"/>
        </w:rPr>
        <w:t>:</w:t>
      </w:r>
    </w:p>
    <w:p w14:paraId="6DB3DDED" w14:textId="77777777" w:rsidR="00A45685" w:rsidRPr="000B4D7E" w:rsidRDefault="00A45685" w:rsidP="00A45685">
      <w:pPr>
        <w:spacing w:before="120" w:after="120" w:line="240" w:lineRule="auto"/>
        <w:rPr>
          <w:rFonts w:ascii="Arial" w:hAnsi="Arial" w:cs="Arial"/>
          <w:sz w:val="24"/>
          <w:szCs w:val="24"/>
          <w:lang w:eastAsia="pl-PL"/>
        </w:rPr>
      </w:pPr>
      <w:r w:rsidRPr="000B4D7E">
        <w:rPr>
          <w:rFonts w:ascii="Arial" w:hAnsi="Arial" w:cs="Arial"/>
          <w:sz w:val="24"/>
          <w:szCs w:val="24"/>
          <w:lang w:eastAsia="pl-PL"/>
        </w:rPr>
        <w:t>Urząd Marszałkowski Województwa Śląskiego</w:t>
      </w:r>
      <w:r w:rsidRPr="000B4D7E">
        <w:rPr>
          <w:rFonts w:ascii="Arial" w:hAnsi="Arial" w:cs="Arial"/>
          <w:sz w:val="24"/>
          <w:szCs w:val="24"/>
          <w:lang w:eastAsia="pl-PL"/>
        </w:rPr>
        <w:br/>
        <w:t>ul. Ligonia 46</w:t>
      </w:r>
      <w:r w:rsidRPr="000B4D7E">
        <w:rPr>
          <w:rFonts w:ascii="Arial" w:hAnsi="Arial" w:cs="Arial"/>
          <w:sz w:val="24"/>
          <w:szCs w:val="24"/>
          <w:lang w:eastAsia="pl-PL"/>
        </w:rPr>
        <w:br/>
        <w:t>40-032 Katowice</w:t>
      </w:r>
    </w:p>
    <w:p w14:paraId="2855CEF3" w14:textId="77777777" w:rsidR="00A45685" w:rsidRPr="000B4D7E" w:rsidRDefault="00A45685" w:rsidP="00A45685">
      <w:pPr>
        <w:spacing w:before="120" w:after="120" w:line="240" w:lineRule="auto"/>
        <w:rPr>
          <w:rFonts w:ascii="Arial" w:hAnsi="Arial" w:cs="Arial"/>
          <w:sz w:val="24"/>
          <w:szCs w:val="24"/>
          <w:lang w:eastAsia="pl-PL"/>
        </w:rPr>
      </w:pPr>
      <w:r w:rsidRPr="000B4D7E">
        <w:rPr>
          <w:rFonts w:ascii="Arial" w:hAnsi="Arial" w:cs="Arial"/>
          <w:sz w:val="24"/>
          <w:szCs w:val="24"/>
          <w:lang w:eastAsia="pl-PL"/>
        </w:rPr>
        <w:t>z dopiskiem:</w:t>
      </w:r>
      <w:r w:rsidRPr="000B4D7E">
        <w:rPr>
          <w:rFonts w:ascii="Arial" w:hAnsi="Arial" w:cs="Arial"/>
          <w:sz w:val="24"/>
          <w:szCs w:val="24"/>
          <w:u w:val="single"/>
          <w:lang w:eastAsia="pl-PL"/>
        </w:rPr>
        <w:t xml:space="preserve"> Rzecznik Funduszy Europejskich</w:t>
      </w:r>
    </w:p>
    <w:p w14:paraId="7EF111DF" w14:textId="77777777" w:rsidR="00A45685" w:rsidRPr="00E6711E" w:rsidRDefault="00DB0E12" w:rsidP="00A45685">
      <w:pPr>
        <w:spacing w:before="120" w:after="120" w:line="240" w:lineRule="auto"/>
        <w:rPr>
          <w:rFonts w:ascii="Arial" w:hAnsi="Arial" w:cs="Arial"/>
          <w:sz w:val="24"/>
          <w:szCs w:val="24"/>
          <w:highlight w:val="lightGray"/>
          <w:lang w:eastAsia="pl-PL"/>
        </w:rPr>
      </w:pPr>
      <w:r>
        <w:rPr>
          <w:rFonts w:ascii="Arial" w:hAnsi="Arial" w:cs="Arial"/>
          <w:sz w:val="24"/>
          <w:szCs w:val="24"/>
          <w:lang w:eastAsia="pl-PL"/>
        </w:rPr>
        <w:pict w14:anchorId="7FF8A2A5">
          <v:rect id="_x0000_i1026" style="width:0;height:1.5pt" o:hralign="center" o:hrstd="t" o:hr="t" fillcolor="#a0a0a0" stroked="f"/>
        </w:pict>
      </w:r>
    </w:p>
    <w:p w14:paraId="014790CD" w14:textId="77777777" w:rsidR="00A45685" w:rsidRPr="00E6711E" w:rsidRDefault="00A45685" w:rsidP="00A45685">
      <w:pPr>
        <w:spacing w:before="120" w:after="120" w:line="240" w:lineRule="auto"/>
        <w:rPr>
          <w:rFonts w:ascii="Arial" w:hAnsi="Arial" w:cs="Arial"/>
          <w:b/>
          <w:bCs/>
          <w:sz w:val="24"/>
          <w:szCs w:val="24"/>
          <w:highlight w:val="lightGray"/>
          <w:u w:val="single"/>
          <w:lang w:eastAsia="pl-PL"/>
        </w:rPr>
      </w:pPr>
    </w:p>
    <w:p w14:paraId="318AB475" w14:textId="77777777" w:rsidR="00A45685" w:rsidRPr="000B4D7E" w:rsidRDefault="00A45685" w:rsidP="00A45685">
      <w:pPr>
        <w:spacing w:before="120" w:after="120" w:line="240" w:lineRule="auto"/>
        <w:rPr>
          <w:rFonts w:ascii="Arial" w:hAnsi="Arial" w:cs="Arial"/>
          <w:sz w:val="24"/>
          <w:szCs w:val="24"/>
          <w:lang w:eastAsia="pl-PL"/>
        </w:rPr>
      </w:pPr>
      <w:r w:rsidRPr="000B4D7E">
        <w:rPr>
          <w:rFonts w:ascii="Arial" w:hAnsi="Arial" w:cs="Arial"/>
          <w:b/>
          <w:bCs/>
          <w:sz w:val="24"/>
          <w:szCs w:val="24"/>
          <w:u w:val="single"/>
          <w:lang w:eastAsia="pl-PL"/>
        </w:rPr>
        <w:t>kontakt bezpośredni w siedzibie:</w:t>
      </w:r>
    </w:p>
    <w:p w14:paraId="3139B7E2" w14:textId="77777777" w:rsidR="00A45685" w:rsidRPr="000B4D7E" w:rsidRDefault="00A45685" w:rsidP="00A45685">
      <w:pPr>
        <w:spacing w:before="120" w:after="120" w:line="240" w:lineRule="auto"/>
        <w:rPr>
          <w:rFonts w:ascii="Arial" w:hAnsi="Arial" w:cs="Arial"/>
          <w:sz w:val="24"/>
          <w:szCs w:val="24"/>
          <w:lang w:eastAsia="pl-PL"/>
        </w:rPr>
      </w:pPr>
      <w:r w:rsidRPr="000B4D7E">
        <w:rPr>
          <w:rFonts w:ascii="Arial" w:hAnsi="Arial" w:cs="Arial"/>
          <w:sz w:val="24"/>
          <w:szCs w:val="24"/>
          <w:lang w:eastAsia="pl-PL"/>
        </w:rPr>
        <w:t>Katowice, ul. Plebiscytowa 36, II piętro, pok. 2.05</w:t>
      </w:r>
      <w:r w:rsidRPr="000B4D7E">
        <w:rPr>
          <w:rFonts w:ascii="Arial" w:hAnsi="Arial" w:cs="Arial"/>
          <w:sz w:val="24"/>
          <w:szCs w:val="24"/>
          <w:lang w:eastAsia="pl-PL"/>
        </w:rPr>
        <w:br/>
      </w:r>
      <w:r w:rsidRPr="000B4D7E">
        <w:rPr>
          <w:rFonts w:ascii="Arial" w:hAnsi="Arial" w:cs="Arial"/>
          <w:sz w:val="24"/>
          <w:szCs w:val="24"/>
          <w:lang w:eastAsia="pl-PL"/>
        </w:rPr>
        <w:br/>
        <w:t>Od poniedziałku do piątku w godzinach 9:00–15:00</w:t>
      </w:r>
      <w:r w:rsidRPr="000B4D7E">
        <w:rPr>
          <w:rFonts w:ascii="Arial" w:hAnsi="Arial" w:cs="Arial"/>
          <w:sz w:val="24"/>
          <w:szCs w:val="24"/>
          <w:lang w:eastAsia="pl-PL"/>
        </w:rPr>
        <w:br/>
        <w:t>(preferowane wcześniejsze umówienie spotkania)</w:t>
      </w:r>
    </w:p>
    <w:p w14:paraId="0E50341B" w14:textId="77777777" w:rsidR="00A45685" w:rsidRPr="000B4D7E" w:rsidRDefault="00A45685" w:rsidP="00730BDE">
      <w:pPr>
        <w:pStyle w:val="NAG1"/>
        <w:spacing w:after="240"/>
        <w:ind w:left="426" w:hanging="426"/>
      </w:pPr>
      <w:bookmarkStart w:id="412" w:name="_Toc506801316"/>
      <w:bookmarkStart w:id="413" w:name="_Toc516653043"/>
      <w:bookmarkStart w:id="414" w:name="_Toc17808298"/>
      <w:r w:rsidRPr="000B4D7E">
        <w:lastRenderedPageBreak/>
        <w:t>Załączniki</w:t>
      </w:r>
      <w:bookmarkEnd w:id="412"/>
      <w:bookmarkEnd w:id="413"/>
      <w:bookmarkEnd w:id="414"/>
    </w:p>
    <w:p w14:paraId="35EBA738" w14:textId="77777777" w:rsidR="00A45685" w:rsidRPr="000B4D7E" w:rsidRDefault="00A45685" w:rsidP="00A45685">
      <w:pPr>
        <w:spacing w:after="120"/>
        <w:rPr>
          <w:rFonts w:ascii="Arial" w:hAnsi="Arial" w:cs="Arial"/>
          <w:sz w:val="24"/>
          <w:szCs w:val="24"/>
        </w:rPr>
      </w:pPr>
      <w:r w:rsidRPr="000B4D7E">
        <w:rPr>
          <w:rFonts w:ascii="Arial" w:hAnsi="Arial" w:cs="Arial"/>
          <w:sz w:val="24"/>
          <w:szCs w:val="24"/>
        </w:rPr>
        <w:t xml:space="preserve">Integralną część niniejszego </w:t>
      </w:r>
      <w:r w:rsidRPr="000B4D7E">
        <w:rPr>
          <w:rFonts w:ascii="Arial" w:hAnsi="Arial" w:cs="Arial"/>
          <w:i/>
          <w:sz w:val="24"/>
          <w:szCs w:val="24"/>
        </w:rPr>
        <w:t>Regulaminu konkursu</w:t>
      </w:r>
      <w:r w:rsidRPr="000B4D7E">
        <w:rPr>
          <w:rFonts w:ascii="Arial" w:hAnsi="Arial" w:cs="Arial"/>
          <w:sz w:val="24"/>
          <w:szCs w:val="24"/>
        </w:rPr>
        <w:t xml:space="preserve"> stanowią:</w:t>
      </w:r>
    </w:p>
    <w:p w14:paraId="2C7AE267" w14:textId="77777777" w:rsidR="00A45685" w:rsidRPr="000B4D7E" w:rsidRDefault="00A45685" w:rsidP="00A45685">
      <w:pPr>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1</w:t>
      </w:r>
      <w:r w:rsidRPr="000B4D7E">
        <w:rPr>
          <w:rFonts w:ascii="Arial" w:hAnsi="Arial" w:cs="Arial"/>
          <w:sz w:val="24"/>
          <w:szCs w:val="24"/>
        </w:rPr>
        <w:t xml:space="preserve">: Wzór wniosku o dofinansowanie realizacji projektu w ramach Regionalnego Programu Operacyjnego Województwa Śląskiego na lata 2014-2020 (Europejski Fundusz Społeczny); </w:t>
      </w:r>
    </w:p>
    <w:p w14:paraId="014C5D7E" w14:textId="77777777" w:rsidR="00A45685" w:rsidRPr="000B4D7E" w:rsidRDefault="00A45685" w:rsidP="00A45685">
      <w:pPr>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2</w:t>
      </w:r>
      <w:r w:rsidRPr="000B4D7E">
        <w:rPr>
          <w:rFonts w:ascii="Arial" w:hAnsi="Arial" w:cs="Arial"/>
          <w:sz w:val="24"/>
          <w:szCs w:val="24"/>
        </w:rPr>
        <w:t xml:space="preserve">: Instrukcja wypełniania wniosku o dofinansowanie w ramach EFS; </w:t>
      </w:r>
    </w:p>
    <w:p w14:paraId="69AB569B" w14:textId="77777777" w:rsidR="00A45685" w:rsidRPr="000B4D7E" w:rsidRDefault="00A45685" w:rsidP="00A45685">
      <w:pPr>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3</w:t>
      </w:r>
      <w:r w:rsidRPr="000B4D7E">
        <w:rPr>
          <w:rFonts w:ascii="Arial" w:hAnsi="Arial" w:cs="Arial"/>
          <w:sz w:val="24"/>
          <w:szCs w:val="24"/>
        </w:rPr>
        <w:t xml:space="preserve"> Wzór umowy o dofinansowanie projektu współfinansowanego ze środków Europejskiego Funduszu Społecznego w ramach Regionalnego Programu Operacyjnego Województwa Śląskiego na lata 2014-2020;</w:t>
      </w:r>
    </w:p>
    <w:p w14:paraId="6D265C1D" w14:textId="77777777" w:rsidR="00A45685" w:rsidRPr="000B4D7E" w:rsidRDefault="00A45685" w:rsidP="00A45685">
      <w:pPr>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3a</w:t>
      </w:r>
      <w:r w:rsidRPr="000B4D7E">
        <w:rPr>
          <w:rFonts w:ascii="Arial" w:hAnsi="Arial" w:cs="Arial"/>
          <w:sz w:val="24"/>
          <w:szCs w:val="24"/>
        </w:rPr>
        <w:t xml:space="preserve"> Wzór umowy o dofinansowanie projektu współfinansowanego ze środków Europejskiego Funduszu Społecznego w ramach Regionalnego Programu Operacyjnego Województwa Śląskiego na lata 2014-2020 (kwoty ryczałtowe);</w:t>
      </w:r>
    </w:p>
    <w:p w14:paraId="04277AA9" w14:textId="77777777" w:rsidR="00A45685" w:rsidRPr="000B4D7E" w:rsidRDefault="00A45685" w:rsidP="00A45685">
      <w:pPr>
        <w:numPr>
          <w:ilvl w:val="0"/>
          <w:numId w:val="11"/>
        </w:numPr>
        <w:spacing w:after="0"/>
        <w:ind w:left="714" w:hanging="357"/>
        <w:jc w:val="both"/>
        <w:rPr>
          <w:rFonts w:ascii="Arial" w:hAnsi="Arial" w:cs="Arial"/>
          <w:bCs/>
          <w:sz w:val="24"/>
          <w:szCs w:val="24"/>
        </w:rPr>
      </w:pPr>
      <w:r w:rsidRPr="000B4D7E">
        <w:rPr>
          <w:rFonts w:ascii="Arial" w:hAnsi="Arial" w:cs="Arial"/>
          <w:b/>
          <w:sz w:val="24"/>
          <w:szCs w:val="24"/>
          <w:u w:val="single"/>
        </w:rPr>
        <w:t>Załącznik nr 4</w:t>
      </w:r>
      <w:r w:rsidRPr="000B4D7E">
        <w:rPr>
          <w:rFonts w:ascii="Arial" w:hAnsi="Arial" w:cs="Arial"/>
          <w:sz w:val="24"/>
          <w:szCs w:val="24"/>
        </w:rPr>
        <w:t xml:space="preserve"> Wzór </w:t>
      </w:r>
      <w:r w:rsidRPr="000B4D7E">
        <w:rPr>
          <w:rFonts w:ascii="Arial" w:hAnsi="Arial" w:cs="Arial"/>
          <w:bCs/>
          <w:sz w:val="24"/>
          <w:szCs w:val="24"/>
          <w:lang w:eastAsia="pl-PL"/>
        </w:rPr>
        <w:t>karty warunków formalnych wniosku o dofinansowanie realizacji projektu w ramach Regionalnego Programu Operacyjnego Województwa Śląskiego na lata 2014-2020 (tryb konkursowy)</w:t>
      </w:r>
      <w:r w:rsidRPr="000B4D7E">
        <w:rPr>
          <w:rFonts w:ascii="Arial" w:hAnsi="Arial" w:cs="Arial"/>
          <w:bCs/>
          <w:sz w:val="24"/>
          <w:szCs w:val="24"/>
        </w:rPr>
        <w:t>;</w:t>
      </w:r>
    </w:p>
    <w:p w14:paraId="79995CB0" w14:textId="77777777" w:rsidR="00A45685" w:rsidRPr="000B4D7E" w:rsidRDefault="00A45685" w:rsidP="00A45685">
      <w:pPr>
        <w:pStyle w:val="Akapitzlist"/>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5</w:t>
      </w:r>
      <w:r w:rsidRPr="000B4D7E">
        <w:rPr>
          <w:rFonts w:ascii="Arial" w:hAnsi="Arial" w:cs="Arial"/>
          <w:sz w:val="24"/>
          <w:szCs w:val="24"/>
        </w:rPr>
        <w:t xml:space="preserve"> </w:t>
      </w:r>
      <w:r w:rsidRPr="000B4D7E">
        <w:rPr>
          <w:rFonts w:ascii="Arial" w:hAnsi="Arial" w:cs="Arial"/>
          <w:bCs/>
          <w:sz w:val="24"/>
          <w:szCs w:val="24"/>
          <w:lang w:eastAsia="pl-PL"/>
        </w:rPr>
        <w:t>Wzór karty oceny formalno-merytorycznej wniosku o dofinansowanie realizacji projektu w ramach Regionalnego Programu Operacyjnego Województwa Śląskiego na lata 2014-2020</w:t>
      </w:r>
      <w:r w:rsidRPr="000B4D7E">
        <w:rPr>
          <w:rFonts w:ascii="Arial" w:hAnsi="Arial" w:cs="Arial"/>
          <w:sz w:val="24"/>
          <w:szCs w:val="24"/>
        </w:rPr>
        <w:t>;</w:t>
      </w:r>
    </w:p>
    <w:p w14:paraId="0B85CE17" w14:textId="77777777" w:rsidR="00A45685" w:rsidRPr="000B4D7E" w:rsidRDefault="00A45685" w:rsidP="00A45685">
      <w:pPr>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6</w:t>
      </w:r>
      <w:r w:rsidRPr="000B4D7E">
        <w:rPr>
          <w:rFonts w:ascii="Arial" w:hAnsi="Arial" w:cs="Arial"/>
          <w:sz w:val="24"/>
          <w:szCs w:val="24"/>
        </w:rPr>
        <w:t xml:space="preserve"> </w:t>
      </w:r>
      <w:r w:rsidRPr="000B4D7E">
        <w:rPr>
          <w:rFonts w:ascii="Arial" w:hAnsi="Arial" w:cs="Arial"/>
          <w:bCs/>
          <w:sz w:val="24"/>
          <w:szCs w:val="24"/>
        </w:rPr>
        <w:t>Karta oceny kryterium negocjacyjnego;</w:t>
      </w:r>
    </w:p>
    <w:p w14:paraId="27400F77" w14:textId="77777777" w:rsidR="00A45685" w:rsidRPr="000B4D7E" w:rsidRDefault="00A45685" w:rsidP="00A45685">
      <w:pPr>
        <w:numPr>
          <w:ilvl w:val="0"/>
          <w:numId w:val="11"/>
        </w:numPr>
        <w:spacing w:after="0"/>
        <w:ind w:left="714" w:hanging="357"/>
        <w:jc w:val="both"/>
        <w:rPr>
          <w:rFonts w:ascii="Arial" w:hAnsi="Arial" w:cs="Arial"/>
          <w:sz w:val="24"/>
          <w:szCs w:val="24"/>
        </w:rPr>
      </w:pPr>
      <w:r w:rsidRPr="000B4D7E">
        <w:rPr>
          <w:rFonts w:ascii="Arial" w:hAnsi="Arial" w:cs="Arial"/>
          <w:b/>
          <w:sz w:val="24"/>
          <w:szCs w:val="24"/>
          <w:u w:val="single"/>
        </w:rPr>
        <w:t>Załącznik nr 7</w:t>
      </w:r>
      <w:r w:rsidRPr="000B4D7E">
        <w:rPr>
          <w:rFonts w:ascii="Arial" w:hAnsi="Arial" w:cs="Arial"/>
          <w:sz w:val="24"/>
          <w:szCs w:val="24"/>
        </w:rPr>
        <w:t xml:space="preserve"> </w:t>
      </w:r>
      <w:r w:rsidRPr="000B4D7E">
        <w:rPr>
          <w:rFonts w:ascii="Arial" w:hAnsi="Arial" w:cs="Arial"/>
          <w:sz w:val="24"/>
          <w:szCs w:val="24"/>
          <w:lang w:eastAsia="pl-PL"/>
        </w:rPr>
        <w:t>Wykaz dopuszczalnych stawek dla towarów i usług „Taryfikator”</w:t>
      </w:r>
      <w:r w:rsidRPr="000B4D7E">
        <w:rPr>
          <w:rFonts w:ascii="Arial" w:hAnsi="Arial" w:cs="Arial"/>
          <w:bCs/>
          <w:sz w:val="24"/>
          <w:szCs w:val="24"/>
        </w:rPr>
        <w:t>;</w:t>
      </w:r>
    </w:p>
    <w:p w14:paraId="5F9E0A2A" w14:textId="6AB07380" w:rsidR="00A45685" w:rsidRPr="000B4D7E" w:rsidRDefault="00A45685" w:rsidP="006D0105">
      <w:pPr>
        <w:numPr>
          <w:ilvl w:val="0"/>
          <w:numId w:val="11"/>
        </w:numPr>
        <w:spacing w:after="0"/>
        <w:jc w:val="both"/>
        <w:rPr>
          <w:rFonts w:ascii="Arial" w:hAnsi="Arial" w:cs="Arial"/>
          <w:sz w:val="24"/>
          <w:szCs w:val="24"/>
        </w:rPr>
      </w:pPr>
      <w:r w:rsidRPr="000B4D7E">
        <w:rPr>
          <w:rFonts w:ascii="Arial" w:hAnsi="Arial" w:cs="Arial"/>
          <w:b/>
          <w:sz w:val="24"/>
          <w:szCs w:val="24"/>
          <w:u w:val="single"/>
        </w:rPr>
        <w:t>Załącznik nr 8</w:t>
      </w:r>
      <w:r w:rsidRPr="000B4D7E">
        <w:rPr>
          <w:rFonts w:ascii="Arial" w:hAnsi="Arial" w:cs="Arial"/>
          <w:b/>
          <w:sz w:val="24"/>
          <w:szCs w:val="24"/>
        </w:rPr>
        <w:t xml:space="preserve"> </w:t>
      </w:r>
      <w:r w:rsidR="000B79D9" w:rsidRPr="000B4D7E">
        <w:rPr>
          <w:rFonts w:ascii="Arial" w:hAnsi="Arial" w:cs="Arial"/>
          <w:b/>
          <w:sz w:val="24"/>
          <w:szCs w:val="24"/>
        </w:rPr>
        <w:t xml:space="preserve"> </w:t>
      </w:r>
      <w:r w:rsidR="006D0105" w:rsidRPr="006D0105">
        <w:rPr>
          <w:rFonts w:ascii="Arial" w:hAnsi="Arial" w:cs="Arial"/>
          <w:sz w:val="24"/>
          <w:szCs w:val="24"/>
          <w:lang w:eastAsia="pl-PL"/>
        </w:rPr>
        <w:t>Program polityki zdrowotnej w zakresie profilaktyki nadwagi i</w:t>
      </w:r>
      <w:r w:rsidR="006D0105">
        <w:rPr>
          <w:rFonts w:ascii="Arial" w:hAnsi="Arial" w:cs="Arial"/>
          <w:sz w:val="24"/>
          <w:szCs w:val="24"/>
          <w:lang w:eastAsia="pl-PL"/>
        </w:rPr>
        <w:t> </w:t>
      </w:r>
      <w:r w:rsidR="006D0105" w:rsidRPr="006D0105">
        <w:rPr>
          <w:rFonts w:ascii="Arial" w:hAnsi="Arial" w:cs="Arial"/>
          <w:sz w:val="24"/>
          <w:szCs w:val="24"/>
          <w:lang w:eastAsia="pl-PL"/>
        </w:rPr>
        <w:t>otyłości wśród dzieci w wieku przedszkolnym w wojewód</w:t>
      </w:r>
      <w:r w:rsidR="007E627C">
        <w:rPr>
          <w:rFonts w:ascii="Arial" w:hAnsi="Arial" w:cs="Arial"/>
          <w:sz w:val="24"/>
          <w:szCs w:val="24"/>
          <w:lang w:eastAsia="pl-PL"/>
        </w:rPr>
        <w:t>ztwie śląskim na lata 2019-2022;</w:t>
      </w:r>
    </w:p>
    <w:p w14:paraId="4CF8E777" w14:textId="38917038" w:rsidR="00B34278" w:rsidRDefault="00A45685" w:rsidP="00A45685">
      <w:pPr>
        <w:numPr>
          <w:ilvl w:val="0"/>
          <w:numId w:val="11"/>
        </w:numPr>
        <w:spacing w:after="0"/>
        <w:jc w:val="both"/>
        <w:rPr>
          <w:rFonts w:ascii="Arial" w:hAnsi="Arial" w:cs="Arial"/>
          <w:sz w:val="24"/>
          <w:szCs w:val="24"/>
        </w:rPr>
      </w:pPr>
      <w:r w:rsidRPr="000B4D7E">
        <w:rPr>
          <w:rFonts w:ascii="Arial" w:hAnsi="Arial" w:cs="Arial"/>
          <w:b/>
          <w:sz w:val="24"/>
          <w:szCs w:val="24"/>
          <w:u w:val="single"/>
        </w:rPr>
        <w:t>Załącznik nr 9</w:t>
      </w:r>
      <w:r w:rsidRPr="000B4D7E">
        <w:rPr>
          <w:rFonts w:ascii="Arial" w:hAnsi="Arial" w:cs="Arial"/>
          <w:b/>
          <w:sz w:val="24"/>
          <w:szCs w:val="24"/>
        </w:rPr>
        <w:t xml:space="preserve"> </w:t>
      </w:r>
      <w:r w:rsidRPr="000B4D7E">
        <w:rPr>
          <w:rFonts w:ascii="Arial" w:hAnsi="Arial" w:cs="Arial"/>
          <w:sz w:val="24"/>
          <w:szCs w:val="24"/>
          <w:lang w:eastAsia="pl-PL"/>
        </w:rPr>
        <w:t>Wzór umowy o powierzeniu przetwarzania danych osobowych</w:t>
      </w:r>
      <w:r w:rsidR="007E627C">
        <w:rPr>
          <w:rFonts w:ascii="Arial" w:hAnsi="Arial" w:cs="Arial"/>
          <w:sz w:val="24"/>
          <w:szCs w:val="24"/>
          <w:lang w:eastAsia="pl-PL"/>
        </w:rPr>
        <w:t>;</w:t>
      </w:r>
    </w:p>
    <w:p w14:paraId="561F1FE0" w14:textId="4E29F7FE" w:rsidR="00303A17" w:rsidRPr="000B4D7E" w:rsidRDefault="00303A17" w:rsidP="00A45685">
      <w:pPr>
        <w:numPr>
          <w:ilvl w:val="0"/>
          <w:numId w:val="11"/>
        </w:numPr>
        <w:spacing w:after="0"/>
        <w:jc w:val="both"/>
        <w:rPr>
          <w:rFonts w:ascii="Arial" w:hAnsi="Arial" w:cs="Arial"/>
          <w:sz w:val="24"/>
          <w:szCs w:val="24"/>
        </w:rPr>
      </w:pPr>
      <w:r>
        <w:rPr>
          <w:rFonts w:ascii="Arial" w:hAnsi="Arial" w:cs="Arial"/>
          <w:b/>
          <w:sz w:val="24"/>
          <w:szCs w:val="24"/>
          <w:u w:val="single"/>
        </w:rPr>
        <w:t xml:space="preserve">Załącznik nr 9a </w:t>
      </w:r>
      <w:r w:rsidRPr="00F35459">
        <w:rPr>
          <w:rFonts w:ascii="Arial" w:hAnsi="Arial" w:cs="Arial"/>
          <w:sz w:val="24"/>
          <w:szCs w:val="24"/>
        </w:rPr>
        <w:t xml:space="preserve">Arkusz oceny podmiotu przetwarzającego dane osobowe </w:t>
      </w:r>
      <w:r w:rsidRPr="00F35459">
        <w:rPr>
          <w:rFonts w:ascii="Arial" w:hAnsi="Arial" w:cs="Arial"/>
          <w:sz w:val="24"/>
          <w:szCs w:val="24"/>
        </w:rPr>
        <w:br/>
        <w:t>w związku z powierzeniem</w:t>
      </w:r>
      <w:r w:rsidR="007E627C">
        <w:rPr>
          <w:rFonts w:ascii="Arial" w:hAnsi="Arial" w:cs="Arial"/>
          <w:sz w:val="24"/>
          <w:szCs w:val="24"/>
        </w:rPr>
        <w:t xml:space="preserve"> przetwarzania danych osobowych.</w:t>
      </w:r>
    </w:p>
    <w:p w14:paraId="03D4A3E4" w14:textId="6E9D9B7B" w:rsidR="007A74C7" w:rsidRPr="000B4D7E" w:rsidRDefault="007A74C7" w:rsidP="006D0105">
      <w:pPr>
        <w:spacing w:after="0"/>
        <w:ind w:left="720"/>
        <w:jc w:val="both"/>
        <w:rPr>
          <w:rFonts w:ascii="Arial" w:hAnsi="Arial" w:cs="Arial"/>
          <w:sz w:val="24"/>
          <w:szCs w:val="24"/>
        </w:rPr>
      </w:pPr>
    </w:p>
    <w:sectPr w:rsidR="007A74C7" w:rsidRPr="000B4D7E" w:rsidSect="00B34278">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C34BE" w14:textId="77777777" w:rsidR="00DB0E12" w:rsidRDefault="00DB0E12" w:rsidP="00B34278">
      <w:pPr>
        <w:spacing w:after="0" w:line="240" w:lineRule="auto"/>
      </w:pPr>
      <w:r>
        <w:separator/>
      </w:r>
    </w:p>
  </w:endnote>
  <w:endnote w:type="continuationSeparator" w:id="0">
    <w:p w14:paraId="303F432F" w14:textId="77777777" w:rsidR="00DB0E12" w:rsidRDefault="00DB0E12" w:rsidP="00B34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Sans-Bold">
    <w:altName w:val="MS Mincho"/>
    <w:panose1 w:val="00000000000000000000"/>
    <w:charset w:val="80"/>
    <w:family w:val="auto"/>
    <w:notTrueType/>
    <w:pitch w:val="default"/>
    <w:sig w:usb0="00000001" w:usb1="08070000" w:usb2="00000010" w:usb3="00000000" w:csb0="00020000" w:csb1="00000000"/>
  </w:font>
  <w:font w:name="Calibri-Italic">
    <w:altName w:val="Times New Roman"/>
    <w:panose1 w:val="00000000000000000000"/>
    <w:charset w:val="EE"/>
    <w:family w:val="auto"/>
    <w:notTrueType/>
    <w:pitch w:val="default"/>
    <w:sig w:usb0="00000007" w:usb1="00000000" w:usb2="00000000" w:usb3="00000000" w:csb0="00000003" w:csb1="00000000"/>
  </w:font>
  <w:font w:name="Calibri-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4EDC3" w14:textId="0759890F" w:rsidR="000679BE" w:rsidRDefault="000679BE">
    <w:pPr>
      <w:pStyle w:val="Stopka"/>
      <w:jc w:val="right"/>
    </w:pPr>
    <w:r>
      <w:fldChar w:fldCharType="begin"/>
    </w:r>
    <w:r>
      <w:instrText>PAGE   \* MERGEFORMAT</w:instrText>
    </w:r>
    <w:r>
      <w:fldChar w:fldCharType="separate"/>
    </w:r>
    <w:r w:rsidR="00DF676C">
      <w:rPr>
        <w:noProof/>
      </w:rPr>
      <w:t>1</w:t>
    </w:r>
    <w:r>
      <w:rPr>
        <w:noProof/>
      </w:rPr>
      <w:fldChar w:fldCharType="end"/>
    </w:r>
  </w:p>
  <w:p w14:paraId="366245C1" w14:textId="77777777" w:rsidR="000679BE" w:rsidRDefault="000679B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D70F1" w14:textId="77777777" w:rsidR="00DB0E12" w:rsidRDefault="00DB0E12" w:rsidP="00B34278">
      <w:pPr>
        <w:spacing w:after="0" w:line="240" w:lineRule="auto"/>
      </w:pPr>
      <w:r>
        <w:separator/>
      </w:r>
    </w:p>
  </w:footnote>
  <w:footnote w:type="continuationSeparator" w:id="0">
    <w:p w14:paraId="40EC7F27" w14:textId="77777777" w:rsidR="00DB0E12" w:rsidRDefault="00DB0E12" w:rsidP="00B34278">
      <w:pPr>
        <w:spacing w:after="0" w:line="240" w:lineRule="auto"/>
      </w:pPr>
      <w:r>
        <w:continuationSeparator/>
      </w:r>
    </w:p>
  </w:footnote>
  <w:footnote w:id="1">
    <w:p w14:paraId="2AA5769A" w14:textId="77777777" w:rsidR="000679BE" w:rsidRDefault="000679BE" w:rsidP="00B34278">
      <w:pPr>
        <w:pStyle w:val="Akapitzlist"/>
        <w:spacing w:after="0" w:line="240" w:lineRule="auto"/>
        <w:ind w:left="0"/>
        <w:jc w:val="both"/>
      </w:pPr>
      <w:r w:rsidRPr="00D66CD9">
        <w:rPr>
          <w:rStyle w:val="Odwoanieprzypisudolnego"/>
          <w:rFonts w:ascii="Arial" w:hAnsi="Arial" w:cs="Arial"/>
          <w:sz w:val="18"/>
          <w:szCs w:val="18"/>
        </w:rPr>
        <w:footnoteRef/>
      </w:r>
      <w:r w:rsidRPr="00D66CD9">
        <w:rPr>
          <w:rFonts w:ascii="Arial" w:hAnsi="Arial" w:cs="Arial"/>
          <w:sz w:val="18"/>
          <w:szCs w:val="18"/>
        </w:rPr>
        <w:t xml:space="preserve"> </w:t>
      </w:r>
      <w:r w:rsidRPr="00E70D24">
        <w:rPr>
          <w:rFonts w:ascii="Arial" w:hAnsi="Arial" w:cs="Arial"/>
          <w:sz w:val="18"/>
          <w:szCs w:val="18"/>
        </w:rPr>
        <w:t>Podstawowe usługi w zakresie naborów: wypełnianie formularza elektronicznego i generowanie wniosku o dofinansowanie.</w:t>
      </w:r>
    </w:p>
  </w:footnote>
  <w:footnote w:id="2">
    <w:p w14:paraId="6D8DE919" w14:textId="77777777" w:rsidR="000679BE" w:rsidRPr="00BC71E5" w:rsidRDefault="000679BE" w:rsidP="00B603FB">
      <w:pPr>
        <w:pStyle w:val="Tekstprzypisudolnego"/>
        <w:jc w:val="both"/>
        <w:rPr>
          <w:sz w:val="18"/>
          <w:szCs w:val="18"/>
        </w:rPr>
      </w:pPr>
      <w:r w:rsidRPr="009B378D">
        <w:rPr>
          <w:rStyle w:val="Odwoanieprzypisudolnego"/>
          <w:sz w:val="18"/>
          <w:szCs w:val="18"/>
        </w:rPr>
        <w:footnoteRef/>
      </w:r>
      <w:r w:rsidRPr="00BC71E5">
        <w:rPr>
          <w:sz w:val="18"/>
          <w:szCs w:val="18"/>
        </w:rPr>
        <w:t xml:space="preserve"> </w:t>
      </w:r>
      <w:r w:rsidRPr="0093727B">
        <w:rPr>
          <w:sz w:val="18"/>
          <w:szCs w:val="18"/>
        </w:rPr>
        <w:t>W tym również osoby przebywające w pieczy zastępczej na warunkach  określonych w art.</w:t>
      </w:r>
      <w:r>
        <w:rPr>
          <w:sz w:val="18"/>
          <w:szCs w:val="18"/>
        </w:rPr>
        <w:t xml:space="preserve"> </w:t>
      </w:r>
      <w:r w:rsidRPr="0093727B">
        <w:rPr>
          <w:sz w:val="18"/>
          <w:szCs w:val="18"/>
        </w:rPr>
        <w:t>37 ust.</w:t>
      </w:r>
      <w:r>
        <w:rPr>
          <w:sz w:val="18"/>
          <w:szCs w:val="18"/>
        </w:rPr>
        <w:t xml:space="preserve"> </w:t>
      </w:r>
      <w:r w:rsidRPr="0093727B">
        <w:rPr>
          <w:sz w:val="18"/>
          <w:szCs w:val="18"/>
        </w:rPr>
        <w:t>2 ustawy</w:t>
      </w:r>
      <w:r>
        <w:rPr>
          <w:sz w:val="18"/>
          <w:szCs w:val="18"/>
        </w:rPr>
        <w:t xml:space="preserve"> z dnia 9 czerwca 2011 r.</w:t>
      </w:r>
      <w:r w:rsidRPr="0093727B">
        <w:rPr>
          <w:sz w:val="18"/>
          <w:szCs w:val="18"/>
        </w:rPr>
        <w:t xml:space="preserve"> o</w:t>
      </w:r>
      <w:r>
        <w:rPr>
          <w:sz w:val="18"/>
          <w:szCs w:val="18"/>
        </w:rPr>
        <w:t> </w:t>
      </w:r>
      <w:r w:rsidRPr="0093727B">
        <w:rPr>
          <w:sz w:val="18"/>
          <w:szCs w:val="18"/>
        </w:rPr>
        <w:t>wspieraniu rodziny i systemie pieczy zastępczej.</w:t>
      </w:r>
    </w:p>
  </w:footnote>
  <w:footnote w:id="3">
    <w:p w14:paraId="3780C54D" w14:textId="77777777" w:rsidR="000679BE" w:rsidRDefault="000679BE" w:rsidP="00B34278">
      <w:pPr>
        <w:pStyle w:val="Tekstprzypisudolnego"/>
        <w:jc w:val="both"/>
      </w:pPr>
      <w:r w:rsidRPr="00E70D24">
        <w:rPr>
          <w:rStyle w:val="Odwoanieprzypisudolnego"/>
          <w:rFonts w:ascii="Arial" w:hAnsi="Arial" w:cs="Arial"/>
          <w:sz w:val="18"/>
          <w:szCs w:val="18"/>
        </w:rPr>
        <w:footnoteRef/>
      </w:r>
      <w:r w:rsidRPr="00E70D24">
        <w:rPr>
          <w:rFonts w:ascii="Arial" w:hAnsi="Arial" w:cs="Arial"/>
          <w:sz w:val="18"/>
          <w:szCs w:val="18"/>
        </w:rPr>
        <w:t xml:space="preserve"> Z wyjątkiem oświadczenia, o którym mowa w art. 41 ust. 2 pkt 7c ustawy wdrożeniowej. </w:t>
      </w:r>
    </w:p>
  </w:footnote>
  <w:footnote w:id="4">
    <w:p w14:paraId="68405991" w14:textId="0B22C890" w:rsidR="000679BE" w:rsidRDefault="000679BE" w:rsidP="00B34278">
      <w:pPr>
        <w:pStyle w:val="Tekstprzypisudolnego"/>
        <w:jc w:val="both"/>
      </w:pPr>
      <w:r w:rsidRPr="00E70D24">
        <w:rPr>
          <w:rStyle w:val="Odwoanieprzypisudolnego"/>
          <w:rFonts w:ascii="Arial" w:hAnsi="Arial" w:cs="Arial"/>
          <w:sz w:val="18"/>
          <w:szCs w:val="18"/>
        </w:rPr>
        <w:footnoteRef/>
      </w:r>
      <w:r w:rsidRPr="00E70D24">
        <w:rPr>
          <w:rFonts w:ascii="Arial" w:hAnsi="Arial" w:cs="Arial"/>
          <w:sz w:val="18"/>
          <w:szCs w:val="18"/>
        </w:rPr>
        <w:t xml:space="preserve"> Definicja opracowana na podstawie art. 9</w:t>
      </w:r>
      <w:r>
        <w:rPr>
          <w:rFonts w:ascii="Arial" w:hAnsi="Arial" w:cs="Arial"/>
          <w:sz w:val="18"/>
          <w:szCs w:val="18"/>
        </w:rPr>
        <w:t xml:space="preserve"> u</w:t>
      </w:r>
      <w:r w:rsidRPr="00E70D24">
        <w:rPr>
          <w:rFonts w:ascii="Arial" w:hAnsi="Arial" w:cs="Arial"/>
          <w:sz w:val="18"/>
          <w:szCs w:val="18"/>
        </w:rPr>
        <w:t>stawy z dnia 27 sierpnia 2</w:t>
      </w:r>
      <w:r>
        <w:rPr>
          <w:rFonts w:ascii="Arial" w:hAnsi="Arial" w:cs="Arial"/>
          <w:sz w:val="18"/>
          <w:szCs w:val="18"/>
        </w:rPr>
        <w:t>009 r. o finansach publicznych</w:t>
      </w:r>
      <w:r w:rsidRPr="00E70D24">
        <w:rPr>
          <w:rFonts w:ascii="Arial" w:hAnsi="Arial" w:cs="Arial"/>
          <w:sz w:val="18"/>
          <w:szCs w:val="18"/>
        </w:rPr>
        <w:t>.</w:t>
      </w:r>
    </w:p>
  </w:footnote>
  <w:footnote w:id="5">
    <w:p w14:paraId="07B8F090" w14:textId="4AEB42F5" w:rsidR="000679BE" w:rsidRDefault="000679BE" w:rsidP="00B34278">
      <w:pPr>
        <w:pStyle w:val="Tekstprzypisudolnego"/>
        <w:jc w:val="both"/>
      </w:pPr>
      <w:r w:rsidRPr="00E70D24">
        <w:rPr>
          <w:rStyle w:val="Odwoanieprzypisudolnego"/>
          <w:rFonts w:ascii="Arial" w:hAnsi="Arial" w:cs="Arial"/>
          <w:sz w:val="18"/>
          <w:szCs w:val="18"/>
        </w:rPr>
        <w:footnoteRef/>
      </w:r>
      <w:r w:rsidRPr="00E70D24">
        <w:rPr>
          <w:rFonts w:ascii="Arial" w:hAnsi="Arial" w:cs="Arial"/>
          <w:sz w:val="18"/>
          <w:szCs w:val="18"/>
        </w:rPr>
        <w:t xml:space="preserve"> Definicja opracowana na podstawie art. 3 ust. 2</w:t>
      </w:r>
      <w:r>
        <w:rPr>
          <w:rFonts w:ascii="Arial" w:hAnsi="Arial" w:cs="Arial"/>
          <w:sz w:val="18"/>
          <w:szCs w:val="18"/>
        </w:rPr>
        <w:t xml:space="preserve"> u</w:t>
      </w:r>
      <w:r w:rsidRPr="00E70D24">
        <w:rPr>
          <w:rFonts w:ascii="Arial" w:hAnsi="Arial" w:cs="Arial"/>
          <w:sz w:val="18"/>
          <w:szCs w:val="18"/>
        </w:rPr>
        <w:t xml:space="preserve">stawy z dnia 24 kwietnia 2003 r. o działalności pożytku publicznego i o wolontariacie </w:t>
      </w:r>
      <w:r>
        <w:rPr>
          <w:rFonts w:ascii="Arial" w:hAnsi="Arial" w:cs="Arial"/>
          <w:sz w:val="18"/>
          <w:szCs w:val="18"/>
        </w:rPr>
        <w:t>.</w:t>
      </w:r>
    </w:p>
  </w:footnote>
  <w:footnote w:id="6">
    <w:p w14:paraId="5CF17278" w14:textId="77777777" w:rsidR="000679BE" w:rsidRDefault="000679BE" w:rsidP="00B34278">
      <w:pPr>
        <w:pStyle w:val="Tekstprzypisudolnego"/>
        <w:jc w:val="both"/>
      </w:pPr>
      <w:r w:rsidRPr="00E70D24">
        <w:rPr>
          <w:rStyle w:val="Odwoanieprzypisudolnego"/>
          <w:rFonts w:ascii="Arial" w:hAnsi="Arial" w:cs="Arial"/>
          <w:sz w:val="18"/>
          <w:szCs w:val="18"/>
        </w:rPr>
        <w:footnoteRef/>
      </w:r>
      <w:r w:rsidRPr="00E70D24">
        <w:rPr>
          <w:rFonts w:ascii="Arial" w:hAnsi="Arial" w:cs="Arial"/>
          <w:sz w:val="18"/>
          <w:szCs w:val="18"/>
        </w:rPr>
        <w:t xml:space="preserve"> Definicja opracowana na podstawie http://pozytek.gov.pl/Podstawowe,pojecia,380.html</w:t>
      </w:r>
    </w:p>
  </w:footnote>
  <w:footnote w:id="7">
    <w:p w14:paraId="7DCAAA61" w14:textId="77777777" w:rsidR="000679BE" w:rsidRDefault="000679BE" w:rsidP="00DF18A1">
      <w:pPr>
        <w:pStyle w:val="Tekstprzypisudolnego"/>
        <w:jc w:val="both"/>
      </w:pPr>
      <w:r w:rsidRPr="004E6AFC">
        <w:rPr>
          <w:rStyle w:val="Odwoanieprzypisudolnego"/>
          <w:rFonts w:ascii="Arial" w:hAnsi="Arial" w:cs="Arial"/>
          <w:sz w:val="18"/>
          <w:szCs w:val="18"/>
        </w:rPr>
        <w:footnoteRef/>
      </w:r>
      <w:r>
        <w:rPr>
          <w:rFonts w:ascii="Arial" w:hAnsi="Arial" w:cs="Arial"/>
          <w:sz w:val="18"/>
          <w:szCs w:val="18"/>
        </w:rPr>
        <w:t xml:space="preserve"> </w:t>
      </w:r>
      <w:r w:rsidRPr="00E70D24">
        <w:rPr>
          <w:rFonts w:ascii="Arial" w:hAnsi="Arial" w:cs="Arial"/>
          <w:sz w:val="18"/>
          <w:szCs w:val="18"/>
        </w:rPr>
        <w:t>Wartość w PLN została określona według kursu Europejskiego Bank</w:t>
      </w:r>
      <w:r>
        <w:rPr>
          <w:rFonts w:ascii="Arial" w:hAnsi="Arial" w:cs="Arial"/>
          <w:sz w:val="18"/>
          <w:szCs w:val="18"/>
        </w:rPr>
        <w:t xml:space="preserve">u Centralnego z przedostatniego </w:t>
      </w:r>
      <w:r w:rsidRPr="00E70D24">
        <w:rPr>
          <w:rFonts w:ascii="Arial" w:hAnsi="Arial" w:cs="Arial"/>
          <w:sz w:val="18"/>
          <w:szCs w:val="18"/>
        </w:rPr>
        <w:t xml:space="preserve">dnia kwotowania </w:t>
      </w:r>
      <w:r w:rsidRPr="00655E3B">
        <w:rPr>
          <w:rFonts w:ascii="Arial" w:hAnsi="Arial" w:cs="Arial"/>
          <w:sz w:val="18"/>
          <w:szCs w:val="18"/>
        </w:rPr>
        <w:t xml:space="preserve">środków w miesiącu poprzedzającym miesiąc, w którym </w:t>
      </w:r>
      <w:r>
        <w:rPr>
          <w:rFonts w:ascii="Arial" w:hAnsi="Arial" w:cs="Arial"/>
          <w:sz w:val="18"/>
          <w:szCs w:val="18"/>
        </w:rPr>
        <w:t>ogłoszono nabór,  tj. 30.07.2019</w:t>
      </w:r>
      <w:r w:rsidRPr="00655E3B">
        <w:rPr>
          <w:rFonts w:ascii="Arial" w:hAnsi="Arial" w:cs="Arial"/>
          <w:sz w:val="18"/>
          <w:szCs w:val="18"/>
        </w:rPr>
        <w:t xml:space="preserve">r. , gdzie 1 EUR  = </w:t>
      </w:r>
      <w:r w:rsidRPr="000907A9">
        <w:rPr>
          <w:rFonts w:ascii="Arial" w:hAnsi="Arial" w:cs="Arial"/>
          <w:sz w:val="18"/>
          <w:szCs w:val="18"/>
        </w:rPr>
        <w:t>4,2912</w:t>
      </w:r>
      <w:r>
        <w:rPr>
          <w:rFonts w:ascii="Arial" w:hAnsi="Arial" w:cs="Arial"/>
          <w:sz w:val="18"/>
          <w:szCs w:val="18"/>
        </w:rPr>
        <w:t xml:space="preserve"> </w:t>
      </w:r>
      <w:r w:rsidRPr="00655E3B">
        <w:rPr>
          <w:rFonts w:ascii="Arial" w:hAnsi="Arial" w:cs="Arial"/>
          <w:sz w:val="18"/>
          <w:szCs w:val="18"/>
        </w:rPr>
        <w:t>PLN.</w:t>
      </w:r>
      <w:r>
        <w:rPr>
          <w:rFonts w:ascii="Arial" w:hAnsi="Arial" w:cs="Arial"/>
          <w:sz w:val="18"/>
          <w:szCs w:val="18"/>
        </w:rPr>
        <w:t xml:space="preserve">  </w:t>
      </w:r>
      <w:r w:rsidRPr="00650883">
        <w:rPr>
          <w:rFonts w:ascii="Arial" w:hAnsi="Arial" w:cs="Arial"/>
          <w:sz w:val="18"/>
          <w:szCs w:val="18"/>
        </w:rPr>
        <w:t>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62F75614" w14:textId="77777777" w:rsidR="000679BE" w:rsidRDefault="000679BE" w:rsidP="00DF18A1">
      <w:pPr>
        <w:pStyle w:val="Tekstprzypisudolnego"/>
        <w:jc w:val="both"/>
      </w:pPr>
      <w:r>
        <w:rPr>
          <w:rStyle w:val="Odwoanieprzypisudolnego"/>
        </w:rPr>
        <w:footnoteRef/>
      </w:r>
      <w:r>
        <w:t xml:space="preserve"> </w:t>
      </w:r>
      <w:r>
        <w:rPr>
          <w:rFonts w:ascii="Arial" w:hAnsi="Arial" w:cs="Arial"/>
          <w:sz w:val="18"/>
          <w:szCs w:val="18"/>
        </w:rPr>
        <w:t>Jw.</w:t>
      </w:r>
    </w:p>
  </w:footnote>
  <w:footnote w:id="9">
    <w:p w14:paraId="45AE2D6F" w14:textId="77777777" w:rsidR="000679BE" w:rsidRDefault="000679BE" w:rsidP="00DF18A1">
      <w:pPr>
        <w:pStyle w:val="Tekstprzypisudolnego"/>
        <w:jc w:val="both"/>
      </w:pPr>
      <w:r w:rsidRPr="003C651D">
        <w:rPr>
          <w:rStyle w:val="Odwoanieprzypisudolnego"/>
          <w:rFonts w:ascii="Arial" w:hAnsi="Arial" w:cs="Arial"/>
          <w:sz w:val="18"/>
          <w:szCs w:val="18"/>
        </w:rPr>
        <w:footnoteRef/>
      </w:r>
      <w:r w:rsidRPr="003C651D">
        <w:rPr>
          <w:rFonts w:ascii="Arial" w:hAnsi="Arial" w:cs="Arial"/>
          <w:sz w:val="18"/>
          <w:szCs w:val="18"/>
        </w:rPr>
        <w:t xml:space="preserve"> </w:t>
      </w:r>
      <w:r>
        <w:rPr>
          <w:rFonts w:ascii="Arial" w:hAnsi="Arial" w:cs="Arial"/>
          <w:sz w:val="18"/>
          <w:szCs w:val="18"/>
        </w:rPr>
        <w:t>J.w</w:t>
      </w:r>
    </w:p>
  </w:footnote>
  <w:footnote w:id="10">
    <w:p w14:paraId="786FCED1" w14:textId="19B74D3F" w:rsidR="000679BE" w:rsidRDefault="000679BE" w:rsidP="00B34278">
      <w:pPr>
        <w:pStyle w:val="Tekstprzypisudolnego"/>
        <w:jc w:val="both"/>
      </w:pPr>
      <w:r w:rsidRPr="003C651D">
        <w:rPr>
          <w:rStyle w:val="Odwoanieprzypisudolnego"/>
          <w:rFonts w:ascii="Arial" w:hAnsi="Arial" w:cs="Arial"/>
          <w:sz w:val="18"/>
          <w:szCs w:val="18"/>
        </w:rPr>
        <w:footnoteRef/>
      </w:r>
      <w:r w:rsidRPr="003C651D">
        <w:rPr>
          <w:rFonts w:ascii="Arial" w:hAnsi="Arial" w:cs="Arial"/>
          <w:sz w:val="18"/>
          <w:szCs w:val="18"/>
        </w:rPr>
        <w:t xml:space="preserve"> Awaria krytyczna LSI 2014 – </w:t>
      </w:r>
      <w:r>
        <w:rPr>
          <w:rFonts w:ascii="Arial" w:hAnsi="Arial" w:cs="Arial"/>
          <w:sz w:val="18"/>
          <w:szCs w:val="18"/>
        </w:rPr>
        <w:t>patrz: słownik pojęć, punkt 1</w:t>
      </w:r>
    </w:p>
  </w:footnote>
  <w:footnote w:id="11">
    <w:p w14:paraId="745E23A1" w14:textId="77777777" w:rsidR="000679BE" w:rsidRDefault="000679BE" w:rsidP="00B34278">
      <w:pPr>
        <w:pStyle w:val="Tekstprzypisudolnego"/>
      </w:pPr>
      <w:r w:rsidRPr="003C651D">
        <w:rPr>
          <w:rStyle w:val="Odwoanieprzypisudolnego"/>
          <w:rFonts w:ascii="Arial" w:hAnsi="Arial" w:cs="Arial"/>
          <w:sz w:val="18"/>
          <w:szCs w:val="18"/>
        </w:rPr>
        <w:footnoteRef/>
      </w:r>
      <w:r w:rsidRPr="003C651D">
        <w:rPr>
          <w:rFonts w:ascii="Arial" w:hAnsi="Arial" w:cs="Arial"/>
          <w:sz w:val="18"/>
          <w:szCs w:val="18"/>
        </w:rPr>
        <w:t xml:space="preserve"> W przypadku problemów technicznych związanych z nieprawidłowym funkcjonowaniem LSI 2014, blokujących korzystanie z podstawowych usług w trakcie trwania konkursu.</w:t>
      </w:r>
    </w:p>
  </w:footnote>
  <w:footnote w:id="12">
    <w:p w14:paraId="5A89D37E" w14:textId="77777777" w:rsidR="000679BE" w:rsidRDefault="000679BE" w:rsidP="00B34278">
      <w:pPr>
        <w:pStyle w:val="Tekstprzypisudolnego"/>
      </w:pPr>
      <w:r w:rsidRPr="003C651D">
        <w:rPr>
          <w:rStyle w:val="Odwoanieprzypisudolnego"/>
          <w:rFonts w:ascii="Arial" w:hAnsi="Arial" w:cs="Arial"/>
          <w:sz w:val="18"/>
          <w:szCs w:val="18"/>
        </w:rPr>
        <w:footnoteRef/>
      </w:r>
      <w:r w:rsidRPr="003C651D">
        <w:rPr>
          <w:rFonts w:ascii="Arial" w:hAnsi="Arial" w:cs="Arial"/>
          <w:sz w:val="18"/>
          <w:szCs w:val="18"/>
        </w:rPr>
        <w:t xml:space="preserve"> W przypadku problemów technicznych związanych z nieprawidłowym funkcjonowaniem LSI 2014.</w:t>
      </w:r>
    </w:p>
  </w:footnote>
  <w:footnote w:id="13">
    <w:p w14:paraId="1E2C2895" w14:textId="77777777" w:rsidR="000679BE" w:rsidRDefault="000679BE" w:rsidP="00B310FA">
      <w:pPr>
        <w:pStyle w:val="Tekstprzypisudolnego"/>
        <w:jc w:val="both"/>
      </w:pPr>
      <w:r w:rsidRPr="003C651D">
        <w:rPr>
          <w:rStyle w:val="Odwoanieprzypisudolnego"/>
          <w:rFonts w:ascii="Arial" w:hAnsi="Arial" w:cs="Arial"/>
          <w:sz w:val="18"/>
          <w:szCs w:val="18"/>
        </w:rPr>
        <w:footnoteRef/>
      </w:r>
      <w:r w:rsidRPr="003C651D">
        <w:rPr>
          <w:rFonts w:ascii="Arial" w:hAnsi="Arial" w:cs="Arial"/>
          <w:sz w:val="18"/>
          <w:szCs w:val="18"/>
        </w:rPr>
        <w:t xml:space="preserve"> Całkowita kwota środków przeznaczona na dofinansowanie projektów w konkursie.</w:t>
      </w:r>
    </w:p>
  </w:footnote>
  <w:footnote w:id="14">
    <w:p w14:paraId="1F1D9381" w14:textId="77777777" w:rsidR="000679BE" w:rsidRDefault="000679BE" w:rsidP="00B310FA">
      <w:pPr>
        <w:pStyle w:val="Tekstprzypisudolnego"/>
        <w:jc w:val="both"/>
      </w:pPr>
      <w:r w:rsidRPr="003C651D">
        <w:rPr>
          <w:rStyle w:val="Odwoanieprzypisudolnego"/>
          <w:rFonts w:ascii="Arial" w:hAnsi="Arial" w:cs="Arial"/>
          <w:sz w:val="18"/>
          <w:szCs w:val="18"/>
        </w:rPr>
        <w:footnoteRef/>
      </w:r>
      <w:r w:rsidRPr="003C651D">
        <w:rPr>
          <w:rFonts w:ascii="Arial" w:hAnsi="Arial" w:cs="Arial"/>
          <w:sz w:val="18"/>
          <w:szCs w:val="18"/>
        </w:rPr>
        <w:t xml:space="preserve"> Zgodnie z punktem 3.1 Regulaminu.</w:t>
      </w:r>
    </w:p>
  </w:footnote>
  <w:footnote w:id="15">
    <w:p w14:paraId="4CB07841" w14:textId="77777777" w:rsidR="000679BE" w:rsidRDefault="000679BE" w:rsidP="00B310FA">
      <w:pPr>
        <w:pStyle w:val="Tekstprzypisudolnego"/>
        <w:jc w:val="both"/>
      </w:pPr>
      <w:r w:rsidRPr="003C651D">
        <w:rPr>
          <w:rStyle w:val="Odwoanieprzypisudolnego"/>
          <w:rFonts w:ascii="Arial" w:hAnsi="Arial" w:cs="Arial"/>
          <w:sz w:val="18"/>
          <w:szCs w:val="18"/>
        </w:rPr>
        <w:footnoteRef/>
      </w:r>
      <w:r w:rsidRPr="003C651D">
        <w:rPr>
          <w:rFonts w:ascii="Arial" w:hAnsi="Arial" w:cs="Arial"/>
          <w:sz w:val="18"/>
          <w:szCs w:val="18"/>
        </w:rPr>
        <w:t xml:space="preserve"> Wartość ułamkowa powinna zostać zaokrąglona w górę do pełnej wartości.</w:t>
      </w:r>
    </w:p>
  </w:footnote>
  <w:footnote w:id="16">
    <w:p w14:paraId="6C21BC79" w14:textId="77777777" w:rsidR="000679BE" w:rsidRPr="00B2395E" w:rsidRDefault="000679BE" w:rsidP="00B35E9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7">
    <w:p w14:paraId="379B46ED" w14:textId="77777777" w:rsidR="000679BE" w:rsidRPr="00CF72DD" w:rsidRDefault="000679BE" w:rsidP="009A27C0">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8">
    <w:p w14:paraId="78382E29" w14:textId="77777777" w:rsidR="000679BE" w:rsidRPr="00CF72DD" w:rsidRDefault="000679BE" w:rsidP="009A27C0">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19">
    <w:p w14:paraId="2D3CBF94" w14:textId="77777777" w:rsidR="000679BE" w:rsidRPr="00B2395E" w:rsidRDefault="000679BE" w:rsidP="00323FD3">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14:paraId="0E8E6DE8" w14:textId="54DD3645" w:rsidR="000679BE" w:rsidRPr="00B2395E" w:rsidRDefault="000679BE" w:rsidP="00323FD3">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Z  pomniejszeniem  kosztu  mechanizmu racjonalnych  usprawnień,  o  których  mowa  w  Wytycznych  </w:t>
      </w:r>
      <w:r>
        <w:rPr>
          <w:rFonts w:ascii="Arial" w:hAnsi="Arial" w:cs="Arial"/>
          <w:sz w:val="18"/>
          <w:szCs w:val="18"/>
        </w:rPr>
        <w:t>wskazanych powyżej</w:t>
      </w:r>
    </w:p>
  </w:footnote>
  <w:footnote w:id="21">
    <w:p w14:paraId="091B084B" w14:textId="3647E9A5" w:rsidR="000679BE" w:rsidRPr="00B2395E" w:rsidRDefault="000679BE" w:rsidP="00323FD3">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Z  pomniejszeniem  kosztu  mechanizmu racjonalnych  usprawnień,  o  których  mowa  w  Wytycznych  </w:t>
      </w:r>
      <w:r>
        <w:rPr>
          <w:rFonts w:ascii="Arial" w:hAnsi="Arial" w:cs="Arial"/>
          <w:sz w:val="18"/>
          <w:szCs w:val="18"/>
        </w:rPr>
        <w:t xml:space="preserve">wskazanych powyżej </w:t>
      </w:r>
    </w:p>
  </w:footnote>
  <w:footnote w:id="22">
    <w:p w14:paraId="6D19E2C3" w14:textId="0C44D7B2" w:rsidR="000679BE" w:rsidRPr="00B2395E" w:rsidRDefault="000679BE" w:rsidP="00323FD3">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Z  pomniejszeniem  kosztu  mechanizmu racjonalnych  usprawnień,  o  których  mowa  w  Wytycznych  </w:t>
      </w:r>
      <w:r>
        <w:rPr>
          <w:rFonts w:ascii="Arial" w:hAnsi="Arial" w:cs="Arial"/>
          <w:sz w:val="18"/>
          <w:szCs w:val="18"/>
        </w:rPr>
        <w:t>wskazanych powyżej</w:t>
      </w:r>
    </w:p>
  </w:footnote>
  <w:footnote w:id="23">
    <w:p w14:paraId="1139F6BC" w14:textId="77777777" w:rsidR="000679BE" w:rsidRDefault="000679BE" w:rsidP="00A45685">
      <w:pPr>
        <w:pStyle w:val="Tekstprzypisudolnego"/>
        <w:jc w:val="both"/>
      </w:pPr>
      <w:r w:rsidRPr="003C651D">
        <w:rPr>
          <w:rStyle w:val="Odwoanieprzypisudolnego"/>
          <w:rFonts w:cs="Arial"/>
          <w:sz w:val="18"/>
          <w:szCs w:val="18"/>
        </w:rPr>
        <w:footnoteRef/>
      </w:r>
      <w:r w:rsidRPr="003C651D">
        <w:rPr>
          <w:rFonts w:ascii="Arial" w:hAnsi="Arial" w:cs="Arial"/>
          <w:sz w:val="18"/>
          <w:szCs w:val="18"/>
        </w:rPr>
        <w:t xml:space="preserve"> Do przeliczenia ww. kwoty na PLN należy stosować miesięczny obrachunkowy kurs wymiany stosowany przez KE aktualny na dzień ogłoszenia konkursu dostępny na stronie</w:t>
      </w:r>
      <w:r>
        <w:rPr>
          <w:rFonts w:ascii="Arial" w:hAnsi="Arial" w:cs="Arial"/>
          <w:sz w:val="18"/>
          <w:szCs w:val="18"/>
          <w:lang w:eastAsia="x-none"/>
        </w:rPr>
        <w:t xml:space="preserve"> </w:t>
      </w:r>
      <w:hyperlink r:id="rId1" w:history="1">
        <w:r w:rsidRPr="005356C2">
          <w:rPr>
            <w:rStyle w:val="Hipercze"/>
            <w:rFonts w:ascii="Arial" w:hAnsi="Arial" w:cs="Arial"/>
            <w:sz w:val="18"/>
            <w:szCs w:val="18"/>
          </w:rPr>
          <w:t>http://ec.europa.eu/budget/contracts_grants/info_contracts/inforeuro/inforeuro_en.cfm</w:t>
        </w:r>
      </w:hyperlink>
      <w:r>
        <w:rPr>
          <w:rFonts w:ascii="Arial" w:hAnsi="Arial" w:cs="Arial"/>
          <w:sz w:val="18"/>
          <w:szCs w:val="18"/>
        </w:rPr>
        <w:t xml:space="preserve">. </w:t>
      </w:r>
    </w:p>
  </w:footnote>
  <w:footnote w:id="24">
    <w:p w14:paraId="414D80A9" w14:textId="77777777" w:rsidR="000679BE" w:rsidRPr="003C2D60" w:rsidRDefault="000679BE" w:rsidP="003C2D60">
      <w:pPr>
        <w:pStyle w:val="Tekstprzypisudolnego"/>
        <w:rPr>
          <w:b/>
        </w:rPr>
      </w:pPr>
      <w:r>
        <w:rPr>
          <w:rStyle w:val="Odwoanieprzypisudolnego"/>
        </w:rPr>
        <w:footnoteRef/>
      </w:r>
      <w:r>
        <w:t xml:space="preserve"> </w:t>
      </w:r>
      <w:r w:rsidRPr="003C2D60">
        <w:rPr>
          <w:b/>
        </w:rPr>
        <w:t>Zgodnie z kryterium zatwierdzonym przez Komitet Monitorujący przed wejściem w życie Wytycznych w zakresie kwalifikowalności wydatków z dn. 22 sierpnia 2019 roku, obowiązujących od dn. 09.09.2019 r.</w:t>
      </w:r>
    </w:p>
    <w:p w14:paraId="3B647634" w14:textId="28BE39C2" w:rsidR="000679BE" w:rsidRDefault="000679BE">
      <w:pPr>
        <w:pStyle w:val="Tekstprzypisudolnego"/>
      </w:pPr>
      <w:r>
        <w:t xml:space="preserve"> </w:t>
      </w:r>
    </w:p>
  </w:footnote>
  <w:footnote w:id="25">
    <w:p w14:paraId="68E74559" w14:textId="77777777" w:rsidR="000679BE" w:rsidRPr="006650EC" w:rsidRDefault="000679BE" w:rsidP="00C02C5E">
      <w:pPr>
        <w:pStyle w:val="Tekstprzypisudolnego"/>
      </w:pPr>
      <w:r>
        <w:rPr>
          <w:rStyle w:val="Odwoanieprzypisudolnego"/>
        </w:rPr>
        <w:footnoteRef/>
      </w:r>
      <w:r>
        <w:t xml:space="preserve"> W zależności do jakich czynności prawnych będzie miało zastosowanie. </w:t>
      </w:r>
    </w:p>
  </w:footnote>
  <w:footnote w:id="26">
    <w:p w14:paraId="7519C49A" w14:textId="77777777" w:rsidR="000679BE" w:rsidRPr="00B2395E" w:rsidRDefault="000679BE" w:rsidP="00C02C5E">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27">
    <w:p w14:paraId="41CA6E9F" w14:textId="77777777" w:rsidR="000679BE" w:rsidRDefault="000679BE" w:rsidP="00A45685">
      <w:pPr>
        <w:pStyle w:val="Tekstprzypisudolnego"/>
        <w:jc w:val="both"/>
      </w:pPr>
      <w:r w:rsidRPr="003C651D">
        <w:rPr>
          <w:rStyle w:val="Odwoanieprzypisudolnego"/>
          <w:rFonts w:cs="Arial"/>
          <w:sz w:val="18"/>
          <w:szCs w:val="18"/>
        </w:rPr>
        <w:footnoteRef/>
      </w:r>
      <w:r>
        <w:rPr>
          <w:rFonts w:ascii="Arial" w:hAnsi="Arial" w:cs="Arial"/>
          <w:sz w:val="18"/>
          <w:szCs w:val="18"/>
        </w:rPr>
        <w:t xml:space="preserve"> </w:t>
      </w:r>
      <w:r w:rsidRPr="003C651D">
        <w:rPr>
          <w:rFonts w:ascii="Arial" w:hAnsi="Arial" w:cs="Arial"/>
          <w:sz w:val="18"/>
          <w:szCs w:val="18"/>
        </w:rPr>
        <w:t>Nie dotyczy Beneficjentów będących jednostkami sektora finansów publicznych.</w:t>
      </w:r>
    </w:p>
  </w:footnote>
  <w:footnote w:id="28">
    <w:p w14:paraId="0E0295BE" w14:textId="77777777" w:rsidR="000679BE" w:rsidRDefault="000679BE" w:rsidP="00A45685">
      <w:pPr>
        <w:pStyle w:val="Tekstprzypisudolnego"/>
        <w:jc w:val="both"/>
      </w:pPr>
      <w:r w:rsidRPr="003C651D">
        <w:rPr>
          <w:rStyle w:val="Znakiprzypiswdolnych"/>
          <w:rFonts w:ascii="Arial" w:hAnsi="Arial" w:cs="Arial"/>
          <w:sz w:val="18"/>
          <w:szCs w:val="18"/>
        </w:rPr>
        <w:footnoteRef/>
      </w:r>
      <w:r w:rsidRPr="003C651D">
        <w:rPr>
          <w:rFonts w:ascii="Arial" w:hAnsi="Arial" w:cs="Arial"/>
          <w:sz w:val="18"/>
          <w:szCs w:val="18"/>
          <w:lang w:eastAsia="x-none"/>
        </w:rPr>
        <w:t xml:space="preserve"> </w:t>
      </w:r>
      <w:r w:rsidRPr="003C651D">
        <w:rPr>
          <w:rFonts w:ascii="Arial" w:hAnsi="Arial" w:cs="Arial"/>
          <w:sz w:val="18"/>
          <w:szCs w:val="18"/>
        </w:rPr>
        <w:t>Projekty realizowane równolegle w czasie to projekty, których okres realizacji nakłada się na siebie.</w:t>
      </w:r>
      <w:r w:rsidRPr="00356B2E">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8029C" w14:textId="77777777" w:rsidR="000679BE" w:rsidRPr="00E95516" w:rsidRDefault="000679BE" w:rsidP="00B34278">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8"/>
    <w:lvl w:ilvl="0">
      <w:start w:val="1"/>
      <w:numFmt w:val="lowerLetter"/>
      <w:lvlText w:val="%1)"/>
      <w:lvlJc w:val="left"/>
      <w:pPr>
        <w:tabs>
          <w:tab w:val="num" w:pos="0"/>
        </w:tabs>
        <w:ind w:left="1080" w:hanging="360"/>
      </w:pPr>
      <w:rPr>
        <w:rFonts w:cs="Times New Roman"/>
      </w:rPr>
    </w:lvl>
  </w:abstractNum>
  <w:abstractNum w:abstractNumId="1">
    <w:nsid w:val="00000039"/>
    <w:multiLevelType w:val="singleLevel"/>
    <w:tmpl w:val="04150017"/>
    <w:lvl w:ilvl="0">
      <w:start w:val="1"/>
      <w:numFmt w:val="lowerLetter"/>
      <w:lvlText w:val="%1)"/>
      <w:lvlJc w:val="left"/>
      <w:pPr>
        <w:ind w:left="720" w:hanging="360"/>
      </w:pPr>
      <w:rPr>
        <w:rFonts w:cs="Times New Roman"/>
      </w:rPr>
    </w:lvl>
  </w:abstractNum>
  <w:abstractNum w:abstractNumId="2">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3">
    <w:nsid w:val="004626E3"/>
    <w:multiLevelType w:val="hybridMultilevel"/>
    <w:tmpl w:val="4D788D1E"/>
    <w:lvl w:ilvl="0" w:tplc="5C56C214">
      <w:start w:val="1"/>
      <w:numFmt w:val="lowerLetter"/>
      <w:pStyle w:val="abc"/>
      <w:lvlText w:val="%1)"/>
      <w:lvlJc w:val="left"/>
      <w:pPr>
        <w:ind w:left="1353" w:hanging="360"/>
      </w:pPr>
      <w:rPr>
        <w:rFonts w:hint="default"/>
        <w:b w:val="0"/>
        <w:color w:val="auto"/>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4">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nsid w:val="01F662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45D12AA"/>
    <w:multiLevelType w:val="multilevel"/>
    <w:tmpl w:val="7BDE717E"/>
    <w:lvl w:ilvl="0">
      <w:start w:val="10"/>
      <w:numFmt w:val="decimal"/>
      <w:lvlText w:val="%1"/>
      <w:lvlJc w:val="left"/>
      <w:pPr>
        <w:ind w:left="465" w:hanging="465"/>
      </w:pPr>
      <w:rPr>
        <w:rFonts w:cs="Times New Roman" w:hint="default"/>
      </w:rPr>
    </w:lvl>
    <w:lvl w:ilvl="1">
      <w:start w:val="1"/>
      <w:numFmt w:val="decimal"/>
      <w:lvlText w:val="%1.%2"/>
      <w:lvlJc w:val="left"/>
      <w:pPr>
        <w:ind w:left="1179" w:hanging="465"/>
      </w:pPr>
      <w:rPr>
        <w:rFonts w:cs="Times New Roman" w:hint="default"/>
      </w:rPr>
    </w:lvl>
    <w:lvl w:ilvl="2">
      <w:start w:val="1"/>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512" w:hanging="1800"/>
      </w:pPr>
      <w:rPr>
        <w:rFonts w:cs="Times New Roman" w:hint="default"/>
      </w:rPr>
    </w:lvl>
  </w:abstractNum>
  <w:abstractNum w:abstractNumId="7">
    <w:nsid w:val="04E44019"/>
    <w:multiLevelType w:val="hybridMultilevel"/>
    <w:tmpl w:val="A59E2CFA"/>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nsid w:val="070C780E"/>
    <w:multiLevelType w:val="hybridMultilevel"/>
    <w:tmpl w:val="EFCC1FE0"/>
    <w:lvl w:ilvl="0" w:tplc="1B303F08">
      <w:start w:val="1"/>
      <w:numFmt w:val="bullet"/>
      <w:lvlText w:val=""/>
      <w:lvlJc w:val="left"/>
      <w:pPr>
        <w:ind w:left="1436" w:hanging="360"/>
      </w:pPr>
      <w:rPr>
        <w:rFonts w:ascii="Symbol" w:hAnsi="Symbol" w:hint="default"/>
        <w:color w:val="auto"/>
      </w:rPr>
    </w:lvl>
    <w:lvl w:ilvl="1" w:tplc="04150003" w:tentative="1">
      <w:start w:val="1"/>
      <w:numFmt w:val="bullet"/>
      <w:lvlText w:val="o"/>
      <w:lvlJc w:val="left"/>
      <w:pPr>
        <w:ind w:left="2156" w:hanging="360"/>
      </w:pPr>
      <w:rPr>
        <w:rFonts w:ascii="Courier New" w:hAnsi="Courier New" w:cs="Courier New" w:hint="default"/>
      </w:rPr>
    </w:lvl>
    <w:lvl w:ilvl="2" w:tplc="04150005" w:tentative="1">
      <w:start w:val="1"/>
      <w:numFmt w:val="bullet"/>
      <w:lvlText w:val=""/>
      <w:lvlJc w:val="left"/>
      <w:pPr>
        <w:ind w:left="2876" w:hanging="360"/>
      </w:pPr>
      <w:rPr>
        <w:rFonts w:ascii="Wingdings" w:hAnsi="Wingdings" w:hint="default"/>
      </w:rPr>
    </w:lvl>
    <w:lvl w:ilvl="3" w:tplc="04150001" w:tentative="1">
      <w:start w:val="1"/>
      <w:numFmt w:val="bullet"/>
      <w:lvlText w:val=""/>
      <w:lvlJc w:val="left"/>
      <w:pPr>
        <w:ind w:left="3596" w:hanging="360"/>
      </w:pPr>
      <w:rPr>
        <w:rFonts w:ascii="Symbol" w:hAnsi="Symbol" w:hint="default"/>
      </w:rPr>
    </w:lvl>
    <w:lvl w:ilvl="4" w:tplc="04150003" w:tentative="1">
      <w:start w:val="1"/>
      <w:numFmt w:val="bullet"/>
      <w:lvlText w:val="o"/>
      <w:lvlJc w:val="left"/>
      <w:pPr>
        <w:ind w:left="4316" w:hanging="360"/>
      </w:pPr>
      <w:rPr>
        <w:rFonts w:ascii="Courier New" w:hAnsi="Courier New" w:cs="Courier New" w:hint="default"/>
      </w:rPr>
    </w:lvl>
    <w:lvl w:ilvl="5" w:tplc="04150005" w:tentative="1">
      <w:start w:val="1"/>
      <w:numFmt w:val="bullet"/>
      <w:lvlText w:val=""/>
      <w:lvlJc w:val="left"/>
      <w:pPr>
        <w:ind w:left="5036" w:hanging="360"/>
      </w:pPr>
      <w:rPr>
        <w:rFonts w:ascii="Wingdings" w:hAnsi="Wingdings" w:hint="default"/>
      </w:rPr>
    </w:lvl>
    <w:lvl w:ilvl="6" w:tplc="04150001" w:tentative="1">
      <w:start w:val="1"/>
      <w:numFmt w:val="bullet"/>
      <w:lvlText w:val=""/>
      <w:lvlJc w:val="left"/>
      <w:pPr>
        <w:ind w:left="5756" w:hanging="360"/>
      </w:pPr>
      <w:rPr>
        <w:rFonts w:ascii="Symbol" w:hAnsi="Symbol" w:hint="default"/>
      </w:rPr>
    </w:lvl>
    <w:lvl w:ilvl="7" w:tplc="04150003" w:tentative="1">
      <w:start w:val="1"/>
      <w:numFmt w:val="bullet"/>
      <w:lvlText w:val="o"/>
      <w:lvlJc w:val="left"/>
      <w:pPr>
        <w:ind w:left="6476" w:hanging="360"/>
      </w:pPr>
      <w:rPr>
        <w:rFonts w:ascii="Courier New" w:hAnsi="Courier New" w:cs="Courier New" w:hint="default"/>
      </w:rPr>
    </w:lvl>
    <w:lvl w:ilvl="8" w:tplc="04150005" w:tentative="1">
      <w:start w:val="1"/>
      <w:numFmt w:val="bullet"/>
      <w:lvlText w:val=""/>
      <w:lvlJc w:val="left"/>
      <w:pPr>
        <w:ind w:left="7196" w:hanging="360"/>
      </w:pPr>
      <w:rPr>
        <w:rFonts w:ascii="Wingdings" w:hAnsi="Wingdings" w:hint="default"/>
      </w:rPr>
    </w:lvl>
  </w:abstractNum>
  <w:abstractNum w:abstractNumId="9">
    <w:nsid w:val="09B63C9F"/>
    <w:multiLevelType w:val="hybridMultilevel"/>
    <w:tmpl w:val="24C63992"/>
    <w:lvl w:ilvl="0" w:tplc="DF52F880">
      <w:start w:val="1"/>
      <w:numFmt w:val="decimal"/>
      <w:lvlText w:val="%1."/>
      <w:lvlJc w:val="left"/>
      <w:pPr>
        <w:ind w:left="360" w:hanging="360"/>
      </w:pPr>
      <w:rPr>
        <w:rFonts w:cs="Times New Roman" w:hint="default"/>
        <w:b w:val="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0AF17C94"/>
    <w:multiLevelType w:val="hybridMultilevel"/>
    <w:tmpl w:val="62467950"/>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BF13BD0"/>
    <w:multiLevelType w:val="multilevel"/>
    <w:tmpl w:val="42F89E00"/>
    <w:lvl w:ilvl="0">
      <w:start w:val="2"/>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0DA77012"/>
    <w:multiLevelType w:val="multilevel"/>
    <w:tmpl w:val="7A4E824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0ECC5126"/>
    <w:multiLevelType w:val="hybridMultilevel"/>
    <w:tmpl w:val="D5C45F3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0B93302"/>
    <w:multiLevelType w:val="hybridMultilevel"/>
    <w:tmpl w:val="0130CA84"/>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5">
    <w:nsid w:val="117F6F80"/>
    <w:multiLevelType w:val="multilevel"/>
    <w:tmpl w:val="7FEE4BC0"/>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lowerLetter"/>
      <w:lvlText w:val="%4)"/>
      <w:lvlJc w:val="left"/>
      <w:pPr>
        <w:ind w:left="720" w:hanging="720"/>
      </w:pPr>
      <w:rPr>
        <w:rFonts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6">
    <w:nsid w:val="14EB2C7C"/>
    <w:multiLevelType w:val="multilevel"/>
    <w:tmpl w:val="F6A6EC0E"/>
    <w:lvl w:ilvl="0">
      <w:start w:val="6"/>
      <w:numFmt w:val="decimal"/>
      <w:lvlText w:val="%1"/>
      <w:lvlJc w:val="left"/>
      <w:pPr>
        <w:ind w:left="480" w:hanging="480"/>
      </w:pPr>
      <w:rPr>
        <w:rFonts w:cs="Times New Roman" w:hint="default"/>
      </w:rPr>
    </w:lvl>
    <w:lvl w:ilvl="1">
      <w:start w:val="13"/>
      <w:numFmt w:val="decimal"/>
      <w:lvlText w:val="%1.%2"/>
      <w:lvlJc w:val="left"/>
      <w:pPr>
        <w:ind w:left="480" w:hanging="480"/>
      </w:pPr>
      <w:rPr>
        <w:rFonts w:cs="Times New Roman" w:hint="default"/>
      </w:rPr>
    </w:lvl>
    <w:lvl w:ilvl="2">
      <w:start w:val="1"/>
      <w:numFmt w:val="decimal"/>
      <w:lvlText w:val="%1.%2.%3"/>
      <w:lvlJc w:val="left"/>
      <w:pPr>
        <w:ind w:left="1429"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15E238A8"/>
    <w:multiLevelType w:val="hybridMultilevel"/>
    <w:tmpl w:val="93DE1FB2"/>
    <w:lvl w:ilvl="0" w:tplc="04150001">
      <w:start w:val="1"/>
      <w:numFmt w:val="bullet"/>
      <w:lvlText w:val=""/>
      <w:lvlJc w:val="left"/>
      <w:pPr>
        <w:ind w:left="2073" w:hanging="360"/>
      </w:pPr>
      <w:rPr>
        <w:rFonts w:ascii="Symbol" w:hAnsi="Symbol" w:hint="default"/>
      </w:rPr>
    </w:lvl>
    <w:lvl w:ilvl="1" w:tplc="04150003" w:tentative="1">
      <w:start w:val="1"/>
      <w:numFmt w:val="bullet"/>
      <w:lvlText w:val="o"/>
      <w:lvlJc w:val="left"/>
      <w:pPr>
        <w:ind w:left="2793" w:hanging="360"/>
      </w:pPr>
      <w:rPr>
        <w:rFonts w:ascii="Courier New" w:hAnsi="Courier New" w:hint="default"/>
      </w:rPr>
    </w:lvl>
    <w:lvl w:ilvl="2" w:tplc="04150005" w:tentative="1">
      <w:start w:val="1"/>
      <w:numFmt w:val="bullet"/>
      <w:lvlText w:val=""/>
      <w:lvlJc w:val="left"/>
      <w:pPr>
        <w:ind w:left="3513" w:hanging="360"/>
      </w:pPr>
      <w:rPr>
        <w:rFonts w:ascii="Wingdings" w:hAnsi="Wingdings" w:hint="default"/>
      </w:rPr>
    </w:lvl>
    <w:lvl w:ilvl="3" w:tplc="04150001" w:tentative="1">
      <w:start w:val="1"/>
      <w:numFmt w:val="bullet"/>
      <w:lvlText w:val=""/>
      <w:lvlJc w:val="left"/>
      <w:pPr>
        <w:ind w:left="4233" w:hanging="360"/>
      </w:pPr>
      <w:rPr>
        <w:rFonts w:ascii="Symbol" w:hAnsi="Symbol" w:hint="default"/>
      </w:rPr>
    </w:lvl>
    <w:lvl w:ilvl="4" w:tplc="04150003" w:tentative="1">
      <w:start w:val="1"/>
      <w:numFmt w:val="bullet"/>
      <w:lvlText w:val="o"/>
      <w:lvlJc w:val="left"/>
      <w:pPr>
        <w:ind w:left="4953" w:hanging="360"/>
      </w:pPr>
      <w:rPr>
        <w:rFonts w:ascii="Courier New" w:hAnsi="Courier New" w:hint="default"/>
      </w:rPr>
    </w:lvl>
    <w:lvl w:ilvl="5" w:tplc="04150005" w:tentative="1">
      <w:start w:val="1"/>
      <w:numFmt w:val="bullet"/>
      <w:lvlText w:val=""/>
      <w:lvlJc w:val="left"/>
      <w:pPr>
        <w:ind w:left="5673" w:hanging="360"/>
      </w:pPr>
      <w:rPr>
        <w:rFonts w:ascii="Wingdings" w:hAnsi="Wingdings" w:hint="default"/>
      </w:rPr>
    </w:lvl>
    <w:lvl w:ilvl="6" w:tplc="04150001" w:tentative="1">
      <w:start w:val="1"/>
      <w:numFmt w:val="bullet"/>
      <w:lvlText w:val=""/>
      <w:lvlJc w:val="left"/>
      <w:pPr>
        <w:ind w:left="6393" w:hanging="360"/>
      </w:pPr>
      <w:rPr>
        <w:rFonts w:ascii="Symbol" w:hAnsi="Symbol" w:hint="default"/>
      </w:rPr>
    </w:lvl>
    <w:lvl w:ilvl="7" w:tplc="04150003" w:tentative="1">
      <w:start w:val="1"/>
      <w:numFmt w:val="bullet"/>
      <w:lvlText w:val="o"/>
      <w:lvlJc w:val="left"/>
      <w:pPr>
        <w:ind w:left="7113" w:hanging="360"/>
      </w:pPr>
      <w:rPr>
        <w:rFonts w:ascii="Courier New" w:hAnsi="Courier New" w:hint="default"/>
      </w:rPr>
    </w:lvl>
    <w:lvl w:ilvl="8" w:tplc="04150005" w:tentative="1">
      <w:start w:val="1"/>
      <w:numFmt w:val="bullet"/>
      <w:lvlText w:val=""/>
      <w:lvlJc w:val="left"/>
      <w:pPr>
        <w:ind w:left="7833" w:hanging="360"/>
      </w:pPr>
      <w:rPr>
        <w:rFonts w:ascii="Wingdings" w:hAnsi="Wingdings" w:hint="default"/>
      </w:rPr>
    </w:lvl>
  </w:abstractNum>
  <w:abstractNum w:abstractNumId="18">
    <w:nsid w:val="16D52622"/>
    <w:multiLevelType w:val="hybridMultilevel"/>
    <w:tmpl w:val="63120A94"/>
    <w:lvl w:ilvl="0" w:tplc="00000009">
      <w:start w:val="1"/>
      <w:numFmt w:val="lowerLetter"/>
      <w:lvlText w:val="%1)"/>
      <w:lvlJc w:val="left"/>
      <w:pPr>
        <w:ind w:left="1647" w:hanging="360"/>
      </w:pPr>
      <w:rPr>
        <w:rFonts w:cs="Times New Roman"/>
      </w:rPr>
    </w:lvl>
    <w:lvl w:ilvl="1" w:tplc="04150019" w:tentative="1">
      <w:start w:val="1"/>
      <w:numFmt w:val="lowerLetter"/>
      <w:lvlText w:val="%2."/>
      <w:lvlJc w:val="left"/>
      <w:pPr>
        <w:ind w:left="2367" w:hanging="360"/>
      </w:pPr>
      <w:rPr>
        <w:rFonts w:cs="Times New Roman"/>
      </w:rPr>
    </w:lvl>
    <w:lvl w:ilvl="2" w:tplc="0415001B" w:tentative="1">
      <w:start w:val="1"/>
      <w:numFmt w:val="lowerRoman"/>
      <w:lvlText w:val="%3."/>
      <w:lvlJc w:val="right"/>
      <w:pPr>
        <w:ind w:left="3087" w:hanging="180"/>
      </w:pPr>
      <w:rPr>
        <w:rFonts w:cs="Times New Roman"/>
      </w:rPr>
    </w:lvl>
    <w:lvl w:ilvl="3" w:tplc="0415000F" w:tentative="1">
      <w:start w:val="1"/>
      <w:numFmt w:val="decimal"/>
      <w:lvlText w:val="%4."/>
      <w:lvlJc w:val="left"/>
      <w:pPr>
        <w:ind w:left="3807" w:hanging="360"/>
      </w:pPr>
      <w:rPr>
        <w:rFonts w:cs="Times New Roman"/>
      </w:rPr>
    </w:lvl>
    <w:lvl w:ilvl="4" w:tplc="04150019" w:tentative="1">
      <w:start w:val="1"/>
      <w:numFmt w:val="lowerLetter"/>
      <w:lvlText w:val="%5."/>
      <w:lvlJc w:val="left"/>
      <w:pPr>
        <w:ind w:left="4527" w:hanging="360"/>
      </w:pPr>
      <w:rPr>
        <w:rFonts w:cs="Times New Roman"/>
      </w:rPr>
    </w:lvl>
    <w:lvl w:ilvl="5" w:tplc="0415001B" w:tentative="1">
      <w:start w:val="1"/>
      <w:numFmt w:val="lowerRoman"/>
      <w:lvlText w:val="%6."/>
      <w:lvlJc w:val="right"/>
      <w:pPr>
        <w:ind w:left="5247" w:hanging="180"/>
      </w:pPr>
      <w:rPr>
        <w:rFonts w:cs="Times New Roman"/>
      </w:rPr>
    </w:lvl>
    <w:lvl w:ilvl="6" w:tplc="0415000F" w:tentative="1">
      <w:start w:val="1"/>
      <w:numFmt w:val="decimal"/>
      <w:lvlText w:val="%7."/>
      <w:lvlJc w:val="left"/>
      <w:pPr>
        <w:ind w:left="5967" w:hanging="360"/>
      </w:pPr>
      <w:rPr>
        <w:rFonts w:cs="Times New Roman"/>
      </w:rPr>
    </w:lvl>
    <w:lvl w:ilvl="7" w:tplc="04150019" w:tentative="1">
      <w:start w:val="1"/>
      <w:numFmt w:val="lowerLetter"/>
      <w:lvlText w:val="%8."/>
      <w:lvlJc w:val="left"/>
      <w:pPr>
        <w:ind w:left="6687" w:hanging="360"/>
      </w:pPr>
      <w:rPr>
        <w:rFonts w:cs="Times New Roman"/>
      </w:rPr>
    </w:lvl>
    <w:lvl w:ilvl="8" w:tplc="0415001B" w:tentative="1">
      <w:start w:val="1"/>
      <w:numFmt w:val="lowerRoman"/>
      <w:lvlText w:val="%9."/>
      <w:lvlJc w:val="right"/>
      <w:pPr>
        <w:ind w:left="7407" w:hanging="180"/>
      </w:pPr>
      <w:rPr>
        <w:rFonts w:cs="Times New Roman"/>
      </w:rPr>
    </w:lvl>
  </w:abstractNum>
  <w:abstractNum w:abstractNumId="19">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BEA2976"/>
    <w:multiLevelType w:val="hybridMultilevel"/>
    <w:tmpl w:val="AF421168"/>
    <w:lvl w:ilvl="0" w:tplc="F40C1D1C">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C313E81"/>
    <w:multiLevelType w:val="multilevel"/>
    <w:tmpl w:val="420049E2"/>
    <w:lvl w:ilvl="0">
      <w:start w:val="8"/>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1C4D78C7"/>
    <w:multiLevelType w:val="hybridMultilevel"/>
    <w:tmpl w:val="2402C3A6"/>
    <w:lvl w:ilvl="0" w:tplc="467A1876">
      <w:start w:val="1"/>
      <w:numFmt w:val="bullet"/>
      <w:lvlText w:val=""/>
      <w:lvlJc w:val="left"/>
      <w:pPr>
        <w:ind w:left="720" w:hanging="360"/>
      </w:pPr>
      <w:rPr>
        <w:rFonts w:ascii="Symbol" w:hAnsi="Symbol" w:hint="default"/>
        <w:color w:val="auto"/>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D655F2E"/>
    <w:multiLevelType w:val="hybridMultilevel"/>
    <w:tmpl w:val="FB800C18"/>
    <w:lvl w:ilvl="0" w:tplc="425C4110">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1EEE3F4E"/>
    <w:multiLevelType w:val="multilevel"/>
    <w:tmpl w:val="07EC562E"/>
    <w:lvl w:ilvl="0">
      <w:start w:val="2"/>
      <w:numFmt w:val="decimal"/>
      <w:pStyle w:val="NAG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F6C3801"/>
    <w:multiLevelType w:val="hybridMultilevel"/>
    <w:tmpl w:val="0CEAEEF8"/>
    <w:lvl w:ilvl="0" w:tplc="3164262E">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7">
    <w:nsid w:val="205E7034"/>
    <w:multiLevelType w:val="multilevel"/>
    <w:tmpl w:val="1102C85C"/>
    <w:lvl w:ilvl="0">
      <w:start w:val="1"/>
      <w:numFmt w:val="decimal"/>
      <w:pStyle w:val="Nagwek1"/>
      <w:lvlText w:val="%1."/>
      <w:lvlJc w:val="left"/>
      <w:pPr>
        <w:ind w:left="360" w:hanging="360"/>
      </w:p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108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28">
    <w:nsid w:val="2073119D"/>
    <w:multiLevelType w:val="hybridMultilevel"/>
    <w:tmpl w:val="DEC6DF1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236A40E9"/>
    <w:multiLevelType w:val="hybridMultilevel"/>
    <w:tmpl w:val="D9E6E28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4A75CFE"/>
    <w:multiLevelType w:val="hybridMultilevel"/>
    <w:tmpl w:val="D8BC1D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674581B"/>
    <w:multiLevelType w:val="hybridMultilevel"/>
    <w:tmpl w:val="A65228E0"/>
    <w:lvl w:ilvl="0" w:tplc="0FEC55F8">
      <w:start w:val="1"/>
      <w:numFmt w:val="decimal"/>
      <w:lvlText w:val="5.%1."/>
      <w:lvlJc w:val="left"/>
      <w:pPr>
        <w:ind w:left="720" w:hanging="360"/>
      </w:pPr>
      <w:rPr>
        <w:rFonts w:cs="Times New Roman" w:hint="default"/>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9170D1E"/>
    <w:multiLevelType w:val="hybridMultilevel"/>
    <w:tmpl w:val="DB70E81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BC44BBB"/>
    <w:multiLevelType w:val="multilevel"/>
    <w:tmpl w:val="5C90842C"/>
    <w:lvl w:ilvl="0">
      <w:start w:val="2"/>
      <w:numFmt w:val="decimal"/>
      <w:lvlText w:val="%1"/>
      <w:lvlJc w:val="left"/>
      <w:pPr>
        <w:ind w:left="525" w:hanging="525"/>
      </w:pPr>
      <w:rPr>
        <w:rFonts w:cs="Times New Roman" w:hint="default"/>
      </w:rPr>
    </w:lvl>
    <w:lvl w:ilvl="1">
      <w:start w:val="3"/>
      <w:numFmt w:val="decimal"/>
      <w:lvlText w:val="%1.%2"/>
      <w:lvlJc w:val="left"/>
      <w:pPr>
        <w:ind w:left="667" w:hanging="525"/>
      </w:pPr>
      <w:rPr>
        <w:rFonts w:cs="Times New Roman" w:hint="default"/>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2BCB5024"/>
    <w:multiLevelType w:val="hybridMultilevel"/>
    <w:tmpl w:val="173CDA7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F54604E"/>
    <w:multiLevelType w:val="multilevel"/>
    <w:tmpl w:val="DE085752"/>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30AF711D"/>
    <w:multiLevelType w:val="hybridMultilevel"/>
    <w:tmpl w:val="82AED6D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41">
    <w:nsid w:val="33C5414D"/>
    <w:multiLevelType w:val="multilevel"/>
    <w:tmpl w:val="C4D6C77E"/>
    <w:lvl w:ilvl="0">
      <w:start w:val="6"/>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2">
    <w:nsid w:val="38555CD7"/>
    <w:multiLevelType w:val="hybridMultilevel"/>
    <w:tmpl w:val="C48E390E"/>
    <w:lvl w:ilvl="0" w:tplc="00000009">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43">
    <w:nsid w:val="3AE23EBF"/>
    <w:multiLevelType w:val="hybridMultilevel"/>
    <w:tmpl w:val="FC62E01A"/>
    <w:lvl w:ilvl="0" w:tplc="F5D6DE40">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E6725C4"/>
    <w:multiLevelType w:val="hybridMultilevel"/>
    <w:tmpl w:val="F844C9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46">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nsid w:val="40EF5E67"/>
    <w:multiLevelType w:val="hybridMultilevel"/>
    <w:tmpl w:val="8EA8421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nsid w:val="45020FBD"/>
    <w:multiLevelType w:val="hybridMultilevel"/>
    <w:tmpl w:val="08725914"/>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0">
    <w:nsid w:val="45A76422"/>
    <w:multiLevelType w:val="hybridMultilevel"/>
    <w:tmpl w:val="7186A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640595B"/>
    <w:multiLevelType w:val="multilevel"/>
    <w:tmpl w:val="0BBEB53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483D07DA"/>
    <w:multiLevelType w:val="hybridMultilevel"/>
    <w:tmpl w:val="3310469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49E23035"/>
    <w:multiLevelType w:val="multilevel"/>
    <w:tmpl w:val="0415001F"/>
    <w:lvl w:ilvl="0">
      <w:start w:val="1"/>
      <w:numFmt w:val="decimal"/>
      <w:lvlText w:val="%1."/>
      <w:lvlJc w:val="left"/>
      <w:pPr>
        <w:ind w:left="786"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CBB6188"/>
    <w:multiLevelType w:val="hybridMultilevel"/>
    <w:tmpl w:val="EB76CDAC"/>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nsid w:val="4E8758A2"/>
    <w:multiLevelType w:val="hybridMultilevel"/>
    <w:tmpl w:val="138C3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15C0C04"/>
    <w:multiLevelType w:val="hybridMultilevel"/>
    <w:tmpl w:val="714AAB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8">
    <w:nsid w:val="53CD2EB5"/>
    <w:multiLevelType w:val="multilevel"/>
    <w:tmpl w:val="6E96D5F0"/>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59">
    <w:nsid w:val="54A32E55"/>
    <w:multiLevelType w:val="multilevel"/>
    <w:tmpl w:val="0BBEB53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54BC6747"/>
    <w:multiLevelType w:val="hybridMultilevel"/>
    <w:tmpl w:val="FB06B894"/>
    <w:lvl w:ilvl="0" w:tplc="B8EA9234">
      <w:start w:val="1"/>
      <w:numFmt w:val="bullet"/>
      <w:pStyle w:val="AZPUNKTORYWAKAPICIE"/>
      <w:lvlText w:val="–"/>
      <w:lvlJc w:val="left"/>
      <w:pPr>
        <w:tabs>
          <w:tab w:val="num" w:pos="1287"/>
        </w:tabs>
        <w:ind w:left="1287" w:hanging="360"/>
      </w:pPr>
      <w:rPr>
        <w:rFonts w:ascii="Times New Roman" w:eastAsia="Times New Roman" w:hAnsi="Times New Roman" w:hint="default"/>
      </w:rPr>
    </w:lvl>
    <w:lvl w:ilvl="1" w:tplc="F61E5E96">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61">
    <w:nsid w:val="5963037E"/>
    <w:multiLevelType w:val="hybridMultilevel"/>
    <w:tmpl w:val="DD7C8524"/>
    <w:lvl w:ilvl="0" w:tplc="49CC651E">
      <w:start w:val="1"/>
      <w:numFmt w:val="bullet"/>
      <w:pStyle w:val="Kropki"/>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BE51D61"/>
    <w:multiLevelType w:val="multilevel"/>
    <w:tmpl w:val="9C76FCF4"/>
    <w:lvl w:ilvl="0">
      <w:start w:val="6"/>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3">
    <w:nsid w:val="5D5A0499"/>
    <w:multiLevelType w:val="hybridMultilevel"/>
    <w:tmpl w:val="63D20620"/>
    <w:lvl w:ilvl="0" w:tplc="89365C78">
      <w:start w:val="1"/>
      <w:numFmt w:val="decimal"/>
      <w:lvlText w:val="%1."/>
      <w:lvlJc w:val="left"/>
      <w:pPr>
        <w:ind w:left="92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5D832B21"/>
    <w:multiLevelType w:val="hybridMultilevel"/>
    <w:tmpl w:val="10DC0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FA16701"/>
    <w:multiLevelType w:val="hybridMultilevel"/>
    <w:tmpl w:val="BE847FEE"/>
    <w:lvl w:ilvl="0" w:tplc="A7248888">
      <w:start w:val="1"/>
      <w:numFmt w:val="lowerLetter"/>
      <w:lvlText w:val="%1)"/>
      <w:lvlJc w:val="left"/>
      <w:pPr>
        <w:ind w:left="720" w:hanging="360"/>
      </w:pPr>
      <w:rPr>
        <w:rFonts w:cs="Times New Roman" w:hint="default"/>
      </w:rPr>
    </w:lvl>
    <w:lvl w:ilvl="1" w:tplc="A7248888">
      <w:start w:val="1"/>
      <w:numFmt w:val="lowerLetter"/>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03172EF"/>
    <w:multiLevelType w:val="hybridMultilevel"/>
    <w:tmpl w:val="F8CAFF4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1D32800"/>
    <w:multiLevelType w:val="hybridMultilevel"/>
    <w:tmpl w:val="B038F7F2"/>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9">
    <w:nsid w:val="632D0639"/>
    <w:multiLevelType w:val="hybridMultilevel"/>
    <w:tmpl w:val="4DE00B58"/>
    <w:lvl w:ilvl="0" w:tplc="04150017">
      <w:start w:val="1"/>
      <w:numFmt w:val="lowerLetter"/>
      <w:lvlText w:val="%1)"/>
      <w:lvlJc w:val="left"/>
      <w:pPr>
        <w:ind w:left="720" w:hanging="360"/>
      </w:pPr>
      <w:rPr>
        <w:rFonts w:cs="Times New Roman"/>
        <w:b/>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637E2E95"/>
    <w:multiLevelType w:val="hybridMultilevel"/>
    <w:tmpl w:val="38EC3C1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6EC2CFF"/>
    <w:multiLevelType w:val="multilevel"/>
    <w:tmpl w:val="CCEE579C"/>
    <w:lvl w:ilvl="0">
      <w:start w:val="2"/>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4">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75">
    <w:nsid w:val="68281B32"/>
    <w:multiLevelType w:val="singleLevel"/>
    <w:tmpl w:val="00000003"/>
    <w:lvl w:ilvl="0">
      <w:start w:val="1"/>
      <w:numFmt w:val="lowerLetter"/>
      <w:lvlText w:val="%1)"/>
      <w:lvlJc w:val="left"/>
      <w:pPr>
        <w:tabs>
          <w:tab w:val="num" w:pos="0"/>
        </w:tabs>
        <w:ind w:left="720" w:hanging="360"/>
      </w:pPr>
      <w:rPr>
        <w:rFonts w:cs="Times New Roman"/>
      </w:rPr>
    </w:lvl>
  </w:abstractNum>
  <w:abstractNum w:abstractNumId="76">
    <w:nsid w:val="6A7B3948"/>
    <w:multiLevelType w:val="hybridMultilevel"/>
    <w:tmpl w:val="9C641304"/>
    <w:lvl w:ilvl="0" w:tplc="F5EE7260">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C20693A"/>
    <w:multiLevelType w:val="hybridMultilevel"/>
    <w:tmpl w:val="23BE7E22"/>
    <w:lvl w:ilvl="0" w:tplc="A1B666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5A7DC6"/>
    <w:multiLevelType w:val="singleLevel"/>
    <w:tmpl w:val="00000003"/>
    <w:lvl w:ilvl="0">
      <w:start w:val="1"/>
      <w:numFmt w:val="lowerLetter"/>
      <w:lvlText w:val="%1)"/>
      <w:lvlJc w:val="left"/>
      <w:pPr>
        <w:tabs>
          <w:tab w:val="num" w:pos="0"/>
        </w:tabs>
        <w:ind w:left="720" w:hanging="360"/>
      </w:pPr>
    </w:lvl>
  </w:abstractNum>
  <w:abstractNum w:abstractNumId="79">
    <w:nsid w:val="6E521BDF"/>
    <w:multiLevelType w:val="multilevel"/>
    <w:tmpl w:val="A62689F0"/>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lang w:val="pl-PL"/>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6E8521D0"/>
    <w:multiLevelType w:val="hybridMultilevel"/>
    <w:tmpl w:val="B9DA818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2">
    <w:nsid w:val="6F8E651B"/>
    <w:multiLevelType w:val="multilevel"/>
    <w:tmpl w:val="1D72F8F2"/>
    <w:lvl w:ilvl="0">
      <w:start w:val="11"/>
      <w:numFmt w:val="decimal"/>
      <w:lvlText w:val="%1"/>
      <w:lvlJc w:val="left"/>
      <w:pPr>
        <w:ind w:left="465" w:hanging="465"/>
      </w:pPr>
      <w:rPr>
        <w:rFonts w:cs="Times New Roman" w:hint="default"/>
      </w:rPr>
    </w:lvl>
    <w:lvl w:ilvl="1">
      <w:start w:val="2"/>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3">
    <w:nsid w:val="71686385"/>
    <w:multiLevelType w:val="hybridMultilevel"/>
    <w:tmpl w:val="5450DC5C"/>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84">
    <w:nsid w:val="71E76D5B"/>
    <w:multiLevelType w:val="multilevel"/>
    <w:tmpl w:val="6DD01F4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ascii="Arial" w:hAnsi="Arial" w:cs="Arial" w:hint="default"/>
        <w:b w:val="0"/>
        <w:i w:val="0"/>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2E28DC"/>
    <w:multiLevelType w:val="hybridMultilevel"/>
    <w:tmpl w:val="7584EC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nsid w:val="73A9696E"/>
    <w:multiLevelType w:val="multilevel"/>
    <w:tmpl w:val="C3DC471C"/>
    <w:lvl w:ilvl="0">
      <w:start w:val="3"/>
      <w:numFmt w:val="decimal"/>
      <w:lvlText w:val="%1"/>
      <w:lvlJc w:val="left"/>
      <w:pPr>
        <w:ind w:left="465" w:hanging="465"/>
      </w:pPr>
      <w:rPr>
        <w:rFonts w:cs="Times New Roman" w:hint="default"/>
      </w:rPr>
    </w:lvl>
    <w:lvl w:ilvl="1">
      <w:start w:val="10"/>
      <w:numFmt w:val="decimal"/>
      <w:lvlText w:val="%1.%2"/>
      <w:lvlJc w:val="left"/>
      <w:pPr>
        <w:ind w:left="891" w:hanging="46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87">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8">
    <w:nsid w:val="78546F8C"/>
    <w:multiLevelType w:val="multilevel"/>
    <w:tmpl w:val="D41E29BE"/>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9">
    <w:nsid w:val="79592607"/>
    <w:multiLevelType w:val="hybridMultilevel"/>
    <w:tmpl w:val="342CE8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7AB12A44"/>
    <w:multiLevelType w:val="multilevel"/>
    <w:tmpl w:val="AE58D1D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B9F6452"/>
    <w:multiLevelType w:val="hybridMultilevel"/>
    <w:tmpl w:val="BA562B22"/>
    <w:lvl w:ilvl="0" w:tplc="CAC45462">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92">
    <w:nsid w:val="7BE42465"/>
    <w:multiLevelType w:val="multilevel"/>
    <w:tmpl w:val="DE588A64"/>
    <w:lvl w:ilvl="0">
      <w:start w:val="3"/>
      <w:numFmt w:val="decimal"/>
      <w:lvlText w:val="%1"/>
      <w:lvlJc w:val="left"/>
      <w:pPr>
        <w:ind w:left="360" w:hanging="360"/>
      </w:pPr>
      <w:rPr>
        <w:rFonts w:cs="Times New Roman" w:hint="default"/>
      </w:rPr>
    </w:lvl>
    <w:lvl w:ilvl="1">
      <w:start w:val="2"/>
      <w:numFmt w:val="decimal"/>
      <w:lvlText w:val="%1.%2"/>
      <w:lvlJc w:val="left"/>
      <w:pPr>
        <w:ind w:left="786" w:hanging="360"/>
      </w:pPr>
      <w:rPr>
        <w:rFonts w:cs="Times New Roman" w:hint="default"/>
        <w:color w:val="auto"/>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93">
    <w:nsid w:val="7D174228"/>
    <w:multiLevelType w:val="hybridMultilevel"/>
    <w:tmpl w:val="17B8432E"/>
    <w:lvl w:ilvl="0" w:tplc="04150001">
      <w:start w:val="1"/>
      <w:numFmt w:val="bullet"/>
      <w:lvlText w:val=""/>
      <w:lvlJc w:val="left"/>
      <w:pPr>
        <w:ind w:left="1036" w:hanging="360"/>
      </w:pPr>
      <w:rPr>
        <w:rFonts w:ascii="Symbol" w:hAnsi="Symbol" w:hint="default"/>
      </w:rPr>
    </w:lvl>
    <w:lvl w:ilvl="1" w:tplc="04150003" w:tentative="1">
      <w:start w:val="1"/>
      <w:numFmt w:val="bullet"/>
      <w:lvlText w:val="o"/>
      <w:lvlJc w:val="left"/>
      <w:pPr>
        <w:ind w:left="1756" w:hanging="360"/>
      </w:pPr>
      <w:rPr>
        <w:rFonts w:ascii="Courier New" w:hAnsi="Courier New" w:cs="Courier New" w:hint="default"/>
      </w:rPr>
    </w:lvl>
    <w:lvl w:ilvl="2" w:tplc="04150005" w:tentative="1">
      <w:start w:val="1"/>
      <w:numFmt w:val="bullet"/>
      <w:lvlText w:val=""/>
      <w:lvlJc w:val="left"/>
      <w:pPr>
        <w:ind w:left="2476" w:hanging="360"/>
      </w:pPr>
      <w:rPr>
        <w:rFonts w:ascii="Wingdings" w:hAnsi="Wingdings" w:hint="default"/>
      </w:rPr>
    </w:lvl>
    <w:lvl w:ilvl="3" w:tplc="04150001" w:tentative="1">
      <w:start w:val="1"/>
      <w:numFmt w:val="bullet"/>
      <w:lvlText w:val=""/>
      <w:lvlJc w:val="left"/>
      <w:pPr>
        <w:ind w:left="3196" w:hanging="360"/>
      </w:pPr>
      <w:rPr>
        <w:rFonts w:ascii="Symbol" w:hAnsi="Symbol" w:hint="default"/>
      </w:rPr>
    </w:lvl>
    <w:lvl w:ilvl="4" w:tplc="04150003" w:tentative="1">
      <w:start w:val="1"/>
      <w:numFmt w:val="bullet"/>
      <w:lvlText w:val="o"/>
      <w:lvlJc w:val="left"/>
      <w:pPr>
        <w:ind w:left="3916" w:hanging="360"/>
      </w:pPr>
      <w:rPr>
        <w:rFonts w:ascii="Courier New" w:hAnsi="Courier New" w:cs="Courier New" w:hint="default"/>
      </w:rPr>
    </w:lvl>
    <w:lvl w:ilvl="5" w:tplc="04150005" w:tentative="1">
      <w:start w:val="1"/>
      <w:numFmt w:val="bullet"/>
      <w:lvlText w:val=""/>
      <w:lvlJc w:val="left"/>
      <w:pPr>
        <w:ind w:left="4636" w:hanging="360"/>
      </w:pPr>
      <w:rPr>
        <w:rFonts w:ascii="Wingdings" w:hAnsi="Wingdings" w:hint="default"/>
      </w:rPr>
    </w:lvl>
    <w:lvl w:ilvl="6" w:tplc="04150001" w:tentative="1">
      <w:start w:val="1"/>
      <w:numFmt w:val="bullet"/>
      <w:lvlText w:val=""/>
      <w:lvlJc w:val="left"/>
      <w:pPr>
        <w:ind w:left="5356" w:hanging="360"/>
      </w:pPr>
      <w:rPr>
        <w:rFonts w:ascii="Symbol" w:hAnsi="Symbol" w:hint="default"/>
      </w:rPr>
    </w:lvl>
    <w:lvl w:ilvl="7" w:tplc="04150003" w:tentative="1">
      <w:start w:val="1"/>
      <w:numFmt w:val="bullet"/>
      <w:lvlText w:val="o"/>
      <w:lvlJc w:val="left"/>
      <w:pPr>
        <w:ind w:left="6076" w:hanging="360"/>
      </w:pPr>
      <w:rPr>
        <w:rFonts w:ascii="Courier New" w:hAnsi="Courier New" w:cs="Courier New" w:hint="default"/>
      </w:rPr>
    </w:lvl>
    <w:lvl w:ilvl="8" w:tplc="04150005" w:tentative="1">
      <w:start w:val="1"/>
      <w:numFmt w:val="bullet"/>
      <w:lvlText w:val=""/>
      <w:lvlJc w:val="left"/>
      <w:pPr>
        <w:ind w:left="6796" w:hanging="360"/>
      </w:pPr>
      <w:rPr>
        <w:rFonts w:ascii="Wingdings" w:hAnsi="Wingdings" w:hint="default"/>
      </w:rPr>
    </w:lvl>
  </w:abstractNum>
  <w:abstractNum w:abstractNumId="94">
    <w:nsid w:val="7D1F589A"/>
    <w:multiLevelType w:val="multilevel"/>
    <w:tmpl w:val="4F025E6E"/>
    <w:lvl w:ilvl="0">
      <w:start w:val="6"/>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5">
    <w:nsid w:val="7F727FFC"/>
    <w:multiLevelType w:val="hybridMultilevel"/>
    <w:tmpl w:val="73FCE5B2"/>
    <w:lvl w:ilvl="0" w:tplc="0415000F">
      <w:start w:val="1"/>
      <w:numFmt w:val="decimal"/>
      <w:lvlText w:val="%1."/>
      <w:lvlJc w:val="left"/>
      <w:pPr>
        <w:ind w:left="928"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48"/>
  </w:num>
  <w:num w:numId="2">
    <w:abstractNumId w:val="31"/>
  </w:num>
  <w:num w:numId="3">
    <w:abstractNumId w:val="1"/>
  </w:num>
  <w:num w:numId="4">
    <w:abstractNumId w:val="61"/>
  </w:num>
  <w:num w:numId="5">
    <w:abstractNumId w:val="35"/>
  </w:num>
  <w:num w:numId="6">
    <w:abstractNumId w:val="21"/>
  </w:num>
  <w:num w:numId="7">
    <w:abstractNumId w:val="38"/>
  </w:num>
  <w:num w:numId="8">
    <w:abstractNumId w:val="7"/>
  </w:num>
  <w:num w:numId="9">
    <w:abstractNumId w:val="10"/>
  </w:num>
  <w:num w:numId="10">
    <w:abstractNumId w:val="65"/>
  </w:num>
  <w:num w:numId="11">
    <w:abstractNumId w:val="13"/>
  </w:num>
  <w:num w:numId="12">
    <w:abstractNumId w:val="0"/>
  </w:num>
  <w:num w:numId="13">
    <w:abstractNumId w:val="85"/>
  </w:num>
  <w:num w:numId="14">
    <w:abstractNumId w:val="4"/>
  </w:num>
  <w:num w:numId="15">
    <w:abstractNumId w:val="79"/>
  </w:num>
  <w:num w:numId="16">
    <w:abstractNumId w:val="16"/>
  </w:num>
  <w:num w:numId="17">
    <w:abstractNumId w:val="69"/>
  </w:num>
  <w:num w:numId="18">
    <w:abstractNumId w:val="11"/>
  </w:num>
  <w:num w:numId="19">
    <w:abstractNumId w:val="91"/>
  </w:num>
  <w:num w:numId="20">
    <w:abstractNumId w:val="92"/>
  </w:num>
  <w:num w:numId="21">
    <w:abstractNumId w:val="86"/>
  </w:num>
  <w:num w:numId="22">
    <w:abstractNumId w:val="72"/>
  </w:num>
  <w:num w:numId="23">
    <w:abstractNumId w:val="24"/>
  </w:num>
  <w:num w:numId="24">
    <w:abstractNumId w:val="19"/>
  </w:num>
  <w:num w:numId="25">
    <w:abstractNumId w:val="88"/>
  </w:num>
  <w:num w:numId="26">
    <w:abstractNumId w:val="12"/>
  </w:num>
  <w:num w:numId="27">
    <w:abstractNumId w:val="94"/>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num>
  <w:num w:numId="29">
    <w:abstractNumId w:val="75"/>
  </w:num>
  <w:num w:numId="30">
    <w:abstractNumId w:val="45"/>
  </w:num>
  <w:num w:numId="31">
    <w:abstractNumId w:val="18"/>
  </w:num>
  <w:num w:numId="32">
    <w:abstractNumId w:val="33"/>
  </w:num>
  <w:num w:numId="33">
    <w:abstractNumId w:val="60"/>
  </w:num>
  <w:num w:numId="34">
    <w:abstractNumId w:val="6"/>
  </w:num>
  <w:num w:numId="35">
    <w:abstractNumId w:val="82"/>
  </w:num>
  <w:num w:numId="36">
    <w:abstractNumId w:val="95"/>
  </w:num>
  <w:num w:numId="37">
    <w:abstractNumId w:val="63"/>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num>
  <w:num w:numId="40">
    <w:abstractNumId w:val="56"/>
  </w:num>
  <w:num w:numId="41">
    <w:abstractNumId w:val="42"/>
  </w:num>
  <w:num w:numId="42">
    <w:abstractNumId w:val="36"/>
  </w:num>
  <w:num w:numId="43">
    <w:abstractNumId w:val="40"/>
  </w:num>
  <w:num w:numId="44">
    <w:abstractNumId w:val="3"/>
  </w:num>
  <w:num w:numId="45">
    <w:abstractNumId w:val="9"/>
  </w:num>
  <w:num w:numId="46">
    <w:abstractNumId w:val="17"/>
  </w:num>
  <w:num w:numId="47">
    <w:abstractNumId w:val="14"/>
  </w:num>
  <w:num w:numId="48">
    <w:abstractNumId w:val="49"/>
  </w:num>
  <w:num w:numId="49">
    <w:abstractNumId w:val="26"/>
  </w:num>
  <w:num w:numId="50">
    <w:abstractNumId w:val="67"/>
  </w:num>
  <w:num w:numId="51">
    <w:abstractNumId w:val="64"/>
  </w:num>
  <w:num w:numId="52">
    <w:abstractNumId w:val="83"/>
  </w:num>
  <w:num w:numId="53">
    <w:abstractNumId w:val="76"/>
  </w:num>
  <w:num w:numId="54">
    <w:abstractNumId w:val="34"/>
  </w:num>
  <w:num w:numId="55">
    <w:abstractNumId w:val="28"/>
  </w:num>
  <w:num w:numId="56">
    <w:abstractNumId w:val="52"/>
  </w:num>
  <w:num w:numId="57">
    <w:abstractNumId w:val="70"/>
  </w:num>
  <w:num w:numId="58">
    <w:abstractNumId w:val="29"/>
  </w:num>
  <w:num w:numId="59">
    <w:abstractNumId w:val="23"/>
  </w:num>
  <w:num w:numId="60">
    <w:abstractNumId w:val="43"/>
  </w:num>
  <w:num w:numId="61">
    <w:abstractNumId w:val="66"/>
  </w:num>
  <w:num w:numId="62">
    <w:abstractNumId w:val="39"/>
  </w:num>
  <w:num w:numId="63">
    <w:abstractNumId w:val="27"/>
  </w:num>
  <w:num w:numId="64">
    <w:abstractNumId w:val="3"/>
    <w:lvlOverride w:ilvl="0">
      <w:startOverride w:val="1"/>
    </w:lvlOverride>
  </w:num>
  <w:num w:numId="65">
    <w:abstractNumId w:val="3"/>
    <w:lvlOverride w:ilvl="0">
      <w:startOverride w:val="1"/>
    </w:lvlOverride>
  </w:num>
  <w:num w:numId="66">
    <w:abstractNumId w:val="5"/>
  </w:num>
  <w:num w:numId="67">
    <w:abstractNumId w:val="25"/>
  </w:num>
  <w:num w:numId="68">
    <w:abstractNumId w:val="53"/>
  </w:num>
  <w:num w:numId="69">
    <w:abstractNumId w:val="3"/>
    <w:lvlOverride w:ilvl="0">
      <w:startOverride w:val="1"/>
    </w:lvlOverride>
  </w:num>
  <w:num w:numId="7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num>
  <w:num w:numId="72">
    <w:abstractNumId w:val="62"/>
  </w:num>
  <w:num w:numId="73">
    <w:abstractNumId w:val="22"/>
  </w:num>
  <w:num w:numId="74">
    <w:abstractNumId w:val="44"/>
  </w:num>
  <w:num w:numId="75">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3"/>
  </w:num>
  <w:num w:numId="77">
    <w:abstractNumId w:val="8"/>
  </w:num>
  <w:num w:numId="78">
    <w:abstractNumId w:val="54"/>
  </w:num>
  <w:num w:numId="79">
    <w:abstractNumId w:val="84"/>
  </w:num>
  <w:num w:numId="80">
    <w:abstractNumId w:val="50"/>
  </w:num>
  <w:num w:numId="81">
    <w:abstractNumId w:val="20"/>
  </w:num>
  <w:num w:numId="82">
    <w:abstractNumId w:val="37"/>
  </w:num>
  <w:num w:numId="83">
    <w:abstractNumId w:val="55"/>
  </w:num>
  <w:num w:numId="84">
    <w:abstractNumId w:val="46"/>
  </w:num>
  <w:num w:numId="85">
    <w:abstractNumId w:val="2"/>
  </w:num>
  <w:num w:numId="86">
    <w:abstractNumId w:val="89"/>
  </w:num>
  <w:num w:numId="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num>
  <w:num w:numId="90">
    <w:abstractNumId w:val="78"/>
  </w:num>
  <w:num w:numId="91">
    <w:abstractNumId w:val="80"/>
  </w:num>
  <w:num w:numId="92">
    <w:abstractNumId w:val="57"/>
  </w:num>
  <w:num w:numId="93">
    <w:abstractNumId w:val="73"/>
  </w:num>
  <w:num w:numId="94">
    <w:abstractNumId w:val="15"/>
  </w:num>
  <w:num w:numId="95">
    <w:abstractNumId w:val="87"/>
  </w:num>
  <w:num w:numId="96">
    <w:abstractNumId w:val="68"/>
  </w:num>
  <w:num w:numId="97">
    <w:abstractNumId w:val="90"/>
  </w:num>
  <w:num w:numId="98">
    <w:abstractNumId w:val="59"/>
  </w:num>
  <w:num w:numId="99">
    <w:abstractNumId w:val="51"/>
  </w:num>
  <w:num w:numId="100">
    <w:abstractNumId w:val="77"/>
  </w:num>
  <w:num w:numId="101">
    <w:abstractNumId w:val="74"/>
  </w:num>
  <w:num w:numId="102">
    <w:abstractNumId w:val="27"/>
  </w:num>
  <w:num w:numId="103">
    <w:abstractNumId w:val="27"/>
  </w:num>
  <w:num w:numId="104">
    <w:abstractNumId w:val="27"/>
  </w:num>
  <w:num w:numId="105">
    <w:abstractNumId w:val="2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A9"/>
    <w:rsid w:val="000068B1"/>
    <w:rsid w:val="000073E0"/>
    <w:rsid w:val="00007B7C"/>
    <w:rsid w:val="00010795"/>
    <w:rsid w:val="000222A0"/>
    <w:rsid w:val="00022E68"/>
    <w:rsid w:val="000278FC"/>
    <w:rsid w:val="00037C02"/>
    <w:rsid w:val="00047598"/>
    <w:rsid w:val="000556F3"/>
    <w:rsid w:val="00056F24"/>
    <w:rsid w:val="00065AB6"/>
    <w:rsid w:val="000679BE"/>
    <w:rsid w:val="00076D25"/>
    <w:rsid w:val="00086DFC"/>
    <w:rsid w:val="00087148"/>
    <w:rsid w:val="00090580"/>
    <w:rsid w:val="000A0DD7"/>
    <w:rsid w:val="000A7AC1"/>
    <w:rsid w:val="000B4D7E"/>
    <w:rsid w:val="000B79D9"/>
    <w:rsid w:val="000D61A9"/>
    <w:rsid w:val="000E23C0"/>
    <w:rsid w:val="000E5483"/>
    <w:rsid w:val="001028D5"/>
    <w:rsid w:val="00106F0C"/>
    <w:rsid w:val="00110AA9"/>
    <w:rsid w:val="00114E92"/>
    <w:rsid w:val="00114EEE"/>
    <w:rsid w:val="00116C02"/>
    <w:rsid w:val="001279A4"/>
    <w:rsid w:val="0013083D"/>
    <w:rsid w:val="001319E2"/>
    <w:rsid w:val="00137A47"/>
    <w:rsid w:val="00137A58"/>
    <w:rsid w:val="001467A3"/>
    <w:rsid w:val="00160A66"/>
    <w:rsid w:val="00162381"/>
    <w:rsid w:val="00162C1D"/>
    <w:rsid w:val="00166F73"/>
    <w:rsid w:val="00170234"/>
    <w:rsid w:val="00176AE9"/>
    <w:rsid w:val="00180F27"/>
    <w:rsid w:val="00181515"/>
    <w:rsid w:val="00190B68"/>
    <w:rsid w:val="001A40F4"/>
    <w:rsid w:val="001B059A"/>
    <w:rsid w:val="001B5D73"/>
    <w:rsid w:val="001C170D"/>
    <w:rsid w:val="001C71C0"/>
    <w:rsid w:val="001D2B78"/>
    <w:rsid w:val="001D6A56"/>
    <w:rsid w:val="001E1176"/>
    <w:rsid w:val="001E3D03"/>
    <w:rsid w:val="001F1B86"/>
    <w:rsid w:val="001F2287"/>
    <w:rsid w:val="001F3500"/>
    <w:rsid w:val="001F7B4B"/>
    <w:rsid w:val="00203BED"/>
    <w:rsid w:val="00207F28"/>
    <w:rsid w:val="00227B6A"/>
    <w:rsid w:val="002345AE"/>
    <w:rsid w:val="0023773A"/>
    <w:rsid w:val="0024027B"/>
    <w:rsid w:val="002428B2"/>
    <w:rsid w:val="002437FB"/>
    <w:rsid w:val="00245994"/>
    <w:rsid w:val="00253B50"/>
    <w:rsid w:val="00264A7F"/>
    <w:rsid w:val="0027157A"/>
    <w:rsid w:val="002717D8"/>
    <w:rsid w:val="00271A78"/>
    <w:rsid w:val="002745C1"/>
    <w:rsid w:val="00275160"/>
    <w:rsid w:val="0027567D"/>
    <w:rsid w:val="0028409D"/>
    <w:rsid w:val="002842F2"/>
    <w:rsid w:val="00284437"/>
    <w:rsid w:val="00284AB8"/>
    <w:rsid w:val="00293C63"/>
    <w:rsid w:val="0029423F"/>
    <w:rsid w:val="002A1173"/>
    <w:rsid w:val="002A300C"/>
    <w:rsid w:val="002A580B"/>
    <w:rsid w:val="002B3359"/>
    <w:rsid w:val="002B3A48"/>
    <w:rsid w:val="002B6B24"/>
    <w:rsid w:val="002C1AF0"/>
    <w:rsid w:val="002C57F0"/>
    <w:rsid w:val="002D0A9C"/>
    <w:rsid w:val="002D14A3"/>
    <w:rsid w:val="002D44F5"/>
    <w:rsid w:val="002D7CD1"/>
    <w:rsid w:val="002E1061"/>
    <w:rsid w:val="002E1BA7"/>
    <w:rsid w:val="002E2699"/>
    <w:rsid w:val="002E3F2A"/>
    <w:rsid w:val="002E575D"/>
    <w:rsid w:val="002F12E6"/>
    <w:rsid w:val="002F40B7"/>
    <w:rsid w:val="002F5A86"/>
    <w:rsid w:val="00300D3C"/>
    <w:rsid w:val="00302BD2"/>
    <w:rsid w:val="00303A17"/>
    <w:rsid w:val="003130E2"/>
    <w:rsid w:val="00315B82"/>
    <w:rsid w:val="003165E9"/>
    <w:rsid w:val="0031691A"/>
    <w:rsid w:val="003234AF"/>
    <w:rsid w:val="00323FD3"/>
    <w:rsid w:val="003436B9"/>
    <w:rsid w:val="00344F38"/>
    <w:rsid w:val="00360C51"/>
    <w:rsid w:val="003657A4"/>
    <w:rsid w:val="00374172"/>
    <w:rsid w:val="003831FE"/>
    <w:rsid w:val="00397B45"/>
    <w:rsid w:val="003A0381"/>
    <w:rsid w:val="003A3F74"/>
    <w:rsid w:val="003C2D60"/>
    <w:rsid w:val="003C4D07"/>
    <w:rsid w:val="003C4EC5"/>
    <w:rsid w:val="003E493B"/>
    <w:rsid w:val="003F0153"/>
    <w:rsid w:val="003F17D6"/>
    <w:rsid w:val="003F1DFC"/>
    <w:rsid w:val="003F389C"/>
    <w:rsid w:val="003F409D"/>
    <w:rsid w:val="003F6E2E"/>
    <w:rsid w:val="00403A88"/>
    <w:rsid w:val="004106B3"/>
    <w:rsid w:val="004154A0"/>
    <w:rsid w:val="004207E9"/>
    <w:rsid w:val="00435A4D"/>
    <w:rsid w:val="00440E3A"/>
    <w:rsid w:val="00443987"/>
    <w:rsid w:val="00450436"/>
    <w:rsid w:val="00450700"/>
    <w:rsid w:val="00455F5C"/>
    <w:rsid w:val="00462F75"/>
    <w:rsid w:val="00466D24"/>
    <w:rsid w:val="00471223"/>
    <w:rsid w:val="00471C40"/>
    <w:rsid w:val="00485BB9"/>
    <w:rsid w:val="004946BB"/>
    <w:rsid w:val="00494B25"/>
    <w:rsid w:val="004A50CA"/>
    <w:rsid w:val="004B650A"/>
    <w:rsid w:val="004B7EA7"/>
    <w:rsid w:val="004C547B"/>
    <w:rsid w:val="004D0EB2"/>
    <w:rsid w:val="004D264D"/>
    <w:rsid w:val="004D4017"/>
    <w:rsid w:val="004D49D0"/>
    <w:rsid w:val="004D5C92"/>
    <w:rsid w:val="004D68FD"/>
    <w:rsid w:val="004E0F42"/>
    <w:rsid w:val="004E26B3"/>
    <w:rsid w:val="004E75B5"/>
    <w:rsid w:val="004F1E23"/>
    <w:rsid w:val="00500DF6"/>
    <w:rsid w:val="00501F3A"/>
    <w:rsid w:val="005058FC"/>
    <w:rsid w:val="00505AA9"/>
    <w:rsid w:val="00510A18"/>
    <w:rsid w:val="00516251"/>
    <w:rsid w:val="005166C9"/>
    <w:rsid w:val="00517A23"/>
    <w:rsid w:val="00517CC9"/>
    <w:rsid w:val="00521104"/>
    <w:rsid w:val="00522CB9"/>
    <w:rsid w:val="00531959"/>
    <w:rsid w:val="005335D2"/>
    <w:rsid w:val="00536122"/>
    <w:rsid w:val="00536A66"/>
    <w:rsid w:val="0054063D"/>
    <w:rsid w:val="00547B97"/>
    <w:rsid w:val="00554DB9"/>
    <w:rsid w:val="00565C6A"/>
    <w:rsid w:val="00572945"/>
    <w:rsid w:val="0057438B"/>
    <w:rsid w:val="00574CE6"/>
    <w:rsid w:val="00576506"/>
    <w:rsid w:val="00580AA7"/>
    <w:rsid w:val="00583DC2"/>
    <w:rsid w:val="00584A55"/>
    <w:rsid w:val="005A0592"/>
    <w:rsid w:val="005C1282"/>
    <w:rsid w:val="005C31A6"/>
    <w:rsid w:val="005C3660"/>
    <w:rsid w:val="005C39B9"/>
    <w:rsid w:val="005D14AD"/>
    <w:rsid w:val="005D3A1D"/>
    <w:rsid w:val="005D3EA8"/>
    <w:rsid w:val="005D5256"/>
    <w:rsid w:val="005D76BE"/>
    <w:rsid w:val="005E2278"/>
    <w:rsid w:val="005E29F3"/>
    <w:rsid w:val="005E5C52"/>
    <w:rsid w:val="005F37AE"/>
    <w:rsid w:val="005F58A5"/>
    <w:rsid w:val="00600997"/>
    <w:rsid w:val="006013EF"/>
    <w:rsid w:val="00613222"/>
    <w:rsid w:val="00614BA6"/>
    <w:rsid w:val="00616CE4"/>
    <w:rsid w:val="006250D2"/>
    <w:rsid w:val="00637704"/>
    <w:rsid w:val="00641ABC"/>
    <w:rsid w:val="00655277"/>
    <w:rsid w:val="00655473"/>
    <w:rsid w:val="00673700"/>
    <w:rsid w:val="00673703"/>
    <w:rsid w:val="0067449B"/>
    <w:rsid w:val="0068386C"/>
    <w:rsid w:val="006873FB"/>
    <w:rsid w:val="00693D07"/>
    <w:rsid w:val="006A10D5"/>
    <w:rsid w:val="006B2DDE"/>
    <w:rsid w:val="006B3F01"/>
    <w:rsid w:val="006B6829"/>
    <w:rsid w:val="006B6E53"/>
    <w:rsid w:val="006C2539"/>
    <w:rsid w:val="006C6D74"/>
    <w:rsid w:val="006C6DD8"/>
    <w:rsid w:val="006C7F64"/>
    <w:rsid w:val="006D0105"/>
    <w:rsid w:val="006D3879"/>
    <w:rsid w:val="006D6C6A"/>
    <w:rsid w:val="006E74BC"/>
    <w:rsid w:val="00700229"/>
    <w:rsid w:val="00714A71"/>
    <w:rsid w:val="00715004"/>
    <w:rsid w:val="007159E0"/>
    <w:rsid w:val="00717138"/>
    <w:rsid w:val="00717A16"/>
    <w:rsid w:val="00717F6B"/>
    <w:rsid w:val="0072157B"/>
    <w:rsid w:val="00725007"/>
    <w:rsid w:val="00725D3B"/>
    <w:rsid w:val="007273EF"/>
    <w:rsid w:val="00730BDE"/>
    <w:rsid w:val="007369AF"/>
    <w:rsid w:val="00745096"/>
    <w:rsid w:val="0074597F"/>
    <w:rsid w:val="00747196"/>
    <w:rsid w:val="00751BA8"/>
    <w:rsid w:val="00754A0C"/>
    <w:rsid w:val="0076415F"/>
    <w:rsid w:val="00767689"/>
    <w:rsid w:val="00776895"/>
    <w:rsid w:val="00781F40"/>
    <w:rsid w:val="0078782C"/>
    <w:rsid w:val="00787D9E"/>
    <w:rsid w:val="00790DCD"/>
    <w:rsid w:val="00791436"/>
    <w:rsid w:val="007A74C7"/>
    <w:rsid w:val="007A794B"/>
    <w:rsid w:val="007B06BA"/>
    <w:rsid w:val="007E09E7"/>
    <w:rsid w:val="007E29A7"/>
    <w:rsid w:val="007E627C"/>
    <w:rsid w:val="007E786B"/>
    <w:rsid w:val="007F3E34"/>
    <w:rsid w:val="007F5676"/>
    <w:rsid w:val="007F6353"/>
    <w:rsid w:val="0080017E"/>
    <w:rsid w:val="00811AAF"/>
    <w:rsid w:val="00814A51"/>
    <w:rsid w:val="008206B3"/>
    <w:rsid w:val="0082417B"/>
    <w:rsid w:val="0083059D"/>
    <w:rsid w:val="00831640"/>
    <w:rsid w:val="00842B95"/>
    <w:rsid w:val="008436C1"/>
    <w:rsid w:val="0084510E"/>
    <w:rsid w:val="00845168"/>
    <w:rsid w:val="00855EB2"/>
    <w:rsid w:val="008625EE"/>
    <w:rsid w:val="008641C2"/>
    <w:rsid w:val="008658E1"/>
    <w:rsid w:val="00870389"/>
    <w:rsid w:val="00884E06"/>
    <w:rsid w:val="008965B9"/>
    <w:rsid w:val="008A05CD"/>
    <w:rsid w:val="008A0FED"/>
    <w:rsid w:val="008A1DE6"/>
    <w:rsid w:val="008A563A"/>
    <w:rsid w:val="008B098E"/>
    <w:rsid w:val="008B5E27"/>
    <w:rsid w:val="008B7D4E"/>
    <w:rsid w:val="008C12EC"/>
    <w:rsid w:val="008C1770"/>
    <w:rsid w:val="008C562C"/>
    <w:rsid w:val="008D66EB"/>
    <w:rsid w:val="008E1B29"/>
    <w:rsid w:val="008F0885"/>
    <w:rsid w:val="008F0BE4"/>
    <w:rsid w:val="008F1195"/>
    <w:rsid w:val="008F2014"/>
    <w:rsid w:val="008F2092"/>
    <w:rsid w:val="008F2301"/>
    <w:rsid w:val="008F5996"/>
    <w:rsid w:val="00902A21"/>
    <w:rsid w:val="0090352E"/>
    <w:rsid w:val="00906E6F"/>
    <w:rsid w:val="00910DD7"/>
    <w:rsid w:val="00912C5E"/>
    <w:rsid w:val="0093662E"/>
    <w:rsid w:val="0094144B"/>
    <w:rsid w:val="0094201A"/>
    <w:rsid w:val="009445A3"/>
    <w:rsid w:val="00945AAF"/>
    <w:rsid w:val="00946525"/>
    <w:rsid w:val="0094659F"/>
    <w:rsid w:val="009542DD"/>
    <w:rsid w:val="00956093"/>
    <w:rsid w:val="009579F7"/>
    <w:rsid w:val="00964691"/>
    <w:rsid w:val="00977859"/>
    <w:rsid w:val="00980F63"/>
    <w:rsid w:val="00983D73"/>
    <w:rsid w:val="009846BF"/>
    <w:rsid w:val="009856D7"/>
    <w:rsid w:val="009A27C0"/>
    <w:rsid w:val="009A5D3D"/>
    <w:rsid w:val="009A7206"/>
    <w:rsid w:val="009B0574"/>
    <w:rsid w:val="009B6719"/>
    <w:rsid w:val="009B6DF0"/>
    <w:rsid w:val="009B7289"/>
    <w:rsid w:val="009C3554"/>
    <w:rsid w:val="009C4EC3"/>
    <w:rsid w:val="009C5BE3"/>
    <w:rsid w:val="009C67F0"/>
    <w:rsid w:val="009D2412"/>
    <w:rsid w:val="009D4C07"/>
    <w:rsid w:val="009F2DD4"/>
    <w:rsid w:val="00A00209"/>
    <w:rsid w:val="00A03F13"/>
    <w:rsid w:val="00A045EB"/>
    <w:rsid w:val="00A04BD1"/>
    <w:rsid w:val="00A05ED7"/>
    <w:rsid w:val="00A1281E"/>
    <w:rsid w:val="00A1573B"/>
    <w:rsid w:val="00A17A8F"/>
    <w:rsid w:val="00A2296E"/>
    <w:rsid w:val="00A263B4"/>
    <w:rsid w:val="00A33FAB"/>
    <w:rsid w:val="00A44169"/>
    <w:rsid w:val="00A44385"/>
    <w:rsid w:val="00A45685"/>
    <w:rsid w:val="00A45B3F"/>
    <w:rsid w:val="00A6248E"/>
    <w:rsid w:val="00A65AFC"/>
    <w:rsid w:val="00A716AB"/>
    <w:rsid w:val="00A73F3E"/>
    <w:rsid w:val="00A74EB6"/>
    <w:rsid w:val="00A820B2"/>
    <w:rsid w:val="00A827DB"/>
    <w:rsid w:val="00A9115B"/>
    <w:rsid w:val="00A951A2"/>
    <w:rsid w:val="00AA52F6"/>
    <w:rsid w:val="00AA7B49"/>
    <w:rsid w:val="00AB1ACA"/>
    <w:rsid w:val="00AC33CF"/>
    <w:rsid w:val="00AC3611"/>
    <w:rsid w:val="00AC5403"/>
    <w:rsid w:val="00AC5CFE"/>
    <w:rsid w:val="00AC63C7"/>
    <w:rsid w:val="00AD66A8"/>
    <w:rsid w:val="00AE3008"/>
    <w:rsid w:val="00AE70BA"/>
    <w:rsid w:val="00AF36C7"/>
    <w:rsid w:val="00AF56FA"/>
    <w:rsid w:val="00AF5FA4"/>
    <w:rsid w:val="00AF7809"/>
    <w:rsid w:val="00B0724E"/>
    <w:rsid w:val="00B112F6"/>
    <w:rsid w:val="00B13AA9"/>
    <w:rsid w:val="00B1545E"/>
    <w:rsid w:val="00B16ACD"/>
    <w:rsid w:val="00B2451F"/>
    <w:rsid w:val="00B310FA"/>
    <w:rsid w:val="00B34278"/>
    <w:rsid w:val="00B3564E"/>
    <w:rsid w:val="00B35E92"/>
    <w:rsid w:val="00B436EB"/>
    <w:rsid w:val="00B46934"/>
    <w:rsid w:val="00B52191"/>
    <w:rsid w:val="00B55F74"/>
    <w:rsid w:val="00B574CF"/>
    <w:rsid w:val="00B603FB"/>
    <w:rsid w:val="00B60655"/>
    <w:rsid w:val="00B65C7D"/>
    <w:rsid w:val="00B73795"/>
    <w:rsid w:val="00B76A72"/>
    <w:rsid w:val="00B82AAF"/>
    <w:rsid w:val="00B841F7"/>
    <w:rsid w:val="00B8731B"/>
    <w:rsid w:val="00B91559"/>
    <w:rsid w:val="00BA2DDD"/>
    <w:rsid w:val="00BA4F35"/>
    <w:rsid w:val="00BA4F62"/>
    <w:rsid w:val="00BA5BCB"/>
    <w:rsid w:val="00BA623E"/>
    <w:rsid w:val="00BA7175"/>
    <w:rsid w:val="00BB279F"/>
    <w:rsid w:val="00BC1A62"/>
    <w:rsid w:val="00BD5BB7"/>
    <w:rsid w:val="00BD6FB0"/>
    <w:rsid w:val="00BE0214"/>
    <w:rsid w:val="00BE1D35"/>
    <w:rsid w:val="00BE4C15"/>
    <w:rsid w:val="00BE78DE"/>
    <w:rsid w:val="00BF6086"/>
    <w:rsid w:val="00C011DA"/>
    <w:rsid w:val="00C02C5E"/>
    <w:rsid w:val="00C04A26"/>
    <w:rsid w:val="00C10512"/>
    <w:rsid w:val="00C10593"/>
    <w:rsid w:val="00C20C9A"/>
    <w:rsid w:val="00C20FB3"/>
    <w:rsid w:val="00C21D3E"/>
    <w:rsid w:val="00C27414"/>
    <w:rsid w:val="00C4338A"/>
    <w:rsid w:val="00C459C4"/>
    <w:rsid w:val="00C47483"/>
    <w:rsid w:val="00C5355E"/>
    <w:rsid w:val="00C5586D"/>
    <w:rsid w:val="00C60A1D"/>
    <w:rsid w:val="00C64932"/>
    <w:rsid w:val="00C64FA8"/>
    <w:rsid w:val="00C72A94"/>
    <w:rsid w:val="00C739DC"/>
    <w:rsid w:val="00C76705"/>
    <w:rsid w:val="00C834B9"/>
    <w:rsid w:val="00C86CD4"/>
    <w:rsid w:val="00C927F5"/>
    <w:rsid w:val="00C944F2"/>
    <w:rsid w:val="00CC4048"/>
    <w:rsid w:val="00CC792E"/>
    <w:rsid w:val="00CD511B"/>
    <w:rsid w:val="00CE4556"/>
    <w:rsid w:val="00D018B7"/>
    <w:rsid w:val="00D10E7D"/>
    <w:rsid w:val="00D17F70"/>
    <w:rsid w:val="00D21669"/>
    <w:rsid w:val="00D2476D"/>
    <w:rsid w:val="00D24902"/>
    <w:rsid w:val="00D25064"/>
    <w:rsid w:val="00D3425A"/>
    <w:rsid w:val="00D345D4"/>
    <w:rsid w:val="00D4522E"/>
    <w:rsid w:val="00D5256C"/>
    <w:rsid w:val="00D576EF"/>
    <w:rsid w:val="00D57758"/>
    <w:rsid w:val="00D649F2"/>
    <w:rsid w:val="00D666C9"/>
    <w:rsid w:val="00D671FB"/>
    <w:rsid w:val="00D720C2"/>
    <w:rsid w:val="00D74127"/>
    <w:rsid w:val="00D74D31"/>
    <w:rsid w:val="00D75CA7"/>
    <w:rsid w:val="00D809AB"/>
    <w:rsid w:val="00D90CE5"/>
    <w:rsid w:val="00D93B05"/>
    <w:rsid w:val="00DB0E12"/>
    <w:rsid w:val="00DB4059"/>
    <w:rsid w:val="00DB6727"/>
    <w:rsid w:val="00DB7F8B"/>
    <w:rsid w:val="00DC700B"/>
    <w:rsid w:val="00DF18A1"/>
    <w:rsid w:val="00DF676C"/>
    <w:rsid w:val="00DF7F51"/>
    <w:rsid w:val="00E00ADF"/>
    <w:rsid w:val="00E1271F"/>
    <w:rsid w:val="00E13C7C"/>
    <w:rsid w:val="00E14253"/>
    <w:rsid w:val="00E16C37"/>
    <w:rsid w:val="00E17F45"/>
    <w:rsid w:val="00E26549"/>
    <w:rsid w:val="00E30B35"/>
    <w:rsid w:val="00E3645C"/>
    <w:rsid w:val="00E441FF"/>
    <w:rsid w:val="00E442D6"/>
    <w:rsid w:val="00E512C4"/>
    <w:rsid w:val="00E55AD9"/>
    <w:rsid w:val="00E57AE2"/>
    <w:rsid w:val="00E606CE"/>
    <w:rsid w:val="00E6158D"/>
    <w:rsid w:val="00E65F58"/>
    <w:rsid w:val="00E6711E"/>
    <w:rsid w:val="00E71058"/>
    <w:rsid w:val="00E71FFB"/>
    <w:rsid w:val="00E77BC8"/>
    <w:rsid w:val="00E82ED8"/>
    <w:rsid w:val="00E8318D"/>
    <w:rsid w:val="00E876E8"/>
    <w:rsid w:val="00E90F81"/>
    <w:rsid w:val="00E92079"/>
    <w:rsid w:val="00EA215C"/>
    <w:rsid w:val="00EB2D14"/>
    <w:rsid w:val="00EB3F4B"/>
    <w:rsid w:val="00EB3F72"/>
    <w:rsid w:val="00EB7BD9"/>
    <w:rsid w:val="00EC1FC8"/>
    <w:rsid w:val="00ED21C5"/>
    <w:rsid w:val="00EE05BB"/>
    <w:rsid w:val="00F032A7"/>
    <w:rsid w:val="00F04DA5"/>
    <w:rsid w:val="00F051CC"/>
    <w:rsid w:val="00F0694C"/>
    <w:rsid w:val="00F1071B"/>
    <w:rsid w:val="00F1335E"/>
    <w:rsid w:val="00F1438B"/>
    <w:rsid w:val="00F14A52"/>
    <w:rsid w:val="00F15E17"/>
    <w:rsid w:val="00F31AC6"/>
    <w:rsid w:val="00F36834"/>
    <w:rsid w:val="00F414CB"/>
    <w:rsid w:val="00F4244F"/>
    <w:rsid w:val="00F515CD"/>
    <w:rsid w:val="00F55BB0"/>
    <w:rsid w:val="00F66490"/>
    <w:rsid w:val="00F6659D"/>
    <w:rsid w:val="00F72843"/>
    <w:rsid w:val="00F865B0"/>
    <w:rsid w:val="00F86C0A"/>
    <w:rsid w:val="00F907A9"/>
    <w:rsid w:val="00F97BD8"/>
    <w:rsid w:val="00FA06AD"/>
    <w:rsid w:val="00FA6B56"/>
    <w:rsid w:val="00FB0117"/>
    <w:rsid w:val="00FB6A49"/>
    <w:rsid w:val="00FC346A"/>
    <w:rsid w:val="00FC366E"/>
    <w:rsid w:val="00FC46CE"/>
    <w:rsid w:val="00FC4C84"/>
    <w:rsid w:val="00FE1FE0"/>
    <w:rsid w:val="00FF7E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D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6895"/>
    <w:rPr>
      <w:rFonts w:ascii="Calibri" w:eastAsia="Times New Roman" w:hAnsi="Calibri" w:cs="Times New Roman"/>
    </w:rPr>
  </w:style>
  <w:style w:type="paragraph" w:styleId="Nagwek1">
    <w:name w:val="heading 1"/>
    <w:basedOn w:val="Normalny"/>
    <w:next w:val="Normalny"/>
    <w:link w:val="Nagwek1Znak"/>
    <w:uiPriority w:val="9"/>
    <w:qFormat/>
    <w:rsid w:val="00B34278"/>
    <w:pPr>
      <w:keepNext/>
      <w:keepLines/>
      <w:numPr>
        <w:numId w:val="63"/>
      </w:numPr>
      <w:spacing w:before="480" w:after="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B34278"/>
    <w:pPr>
      <w:keepNext/>
      <w:keepLines/>
      <w:numPr>
        <w:ilvl w:val="1"/>
        <w:numId w:val="63"/>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B34278"/>
    <w:pPr>
      <w:keepNext/>
      <w:numPr>
        <w:ilvl w:val="2"/>
        <w:numId w:val="63"/>
      </w:numPr>
      <w:spacing w:before="240" w:after="60"/>
      <w:ind w:left="720"/>
      <w:outlineLvl w:val="2"/>
    </w:pPr>
    <w:rPr>
      <w:rFonts w:ascii="Cambria" w:hAnsi="Cambria"/>
      <w:b/>
      <w:bCs/>
      <w:sz w:val="26"/>
      <w:szCs w:val="26"/>
    </w:rPr>
  </w:style>
  <w:style w:type="paragraph" w:styleId="Nagwek4">
    <w:name w:val="heading 4"/>
    <w:basedOn w:val="Normalny"/>
    <w:next w:val="Normalny"/>
    <w:link w:val="Nagwek4Znak"/>
    <w:uiPriority w:val="9"/>
    <w:semiHidden/>
    <w:unhideWhenUsed/>
    <w:qFormat/>
    <w:rsid w:val="00B34278"/>
    <w:pPr>
      <w:keepNext/>
      <w:keepLines/>
      <w:numPr>
        <w:ilvl w:val="3"/>
        <w:numId w:val="63"/>
      </w:numPr>
      <w:spacing w:before="200" w:after="0"/>
      <w:outlineLvl w:val="3"/>
    </w:pPr>
    <w:rPr>
      <w:rFonts w:ascii="Calibri Light" w:hAnsi="Calibri Light"/>
      <w:b/>
      <w:bCs/>
      <w:i/>
      <w:iCs/>
      <w:color w:val="5B9BD5"/>
    </w:rPr>
  </w:style>
  <w:style w:type="paragraph" w:styleId="Nagwek5">
    <w:name w:val="heading 5"/>
    <w:basedOn w:val="Normalny"/>
    <w:next w:val="Normalny"/>
    <w:link w:val="Nagwek5Znak"/>
    <w:uiPriority w:val="9"/>
    <w:semiHidden/>
    <w:unhideWhenUsed/>
    <w:qFormat/>
    <w:rsid w:val="00B34278"/>
    <w:pPr>
      <w:keepNext/>
      <w:keepLines/>
      <w:numPr>
        <w:ilvl w:val="4"/>
        <w:numId w:val="63"/>
      </w:numPr>
      <w:spacing w:before="200" w:after="0"/>
      <w:outlineLvl w:val="4"/>
    </w:pPr>
    <w:rPr>
      <w:rFonts w:ascii="Calibri Light" w:hAnsi="Calibri Light"/>
      <w:color w:val="1F4D78"/>
    </w:rPr>
  </w:style>
  <w:style w:type="paragraph" w:styleId="Nagwek6">
    <w:name w:val="heading 6"/>
    <w:basedOn w:val="Normalny"/>
    <w:next w:val="Normalny"/>
    <w:link w:val="Nagwek6Znak"/>
    <w:uiPriority w:val="9"/>
    <w:semiHidden/>
    <w:unhideWhenUsed/>
    <w:qFormat/>
    <w:rsid w:val="00B34278"/>
    <w:pPr>
      <w:keepNext/>
      <w:keepLines/>
      <w:numPr>
        <w:ilvl w:val="5"/>
        <w:numId w:val="63"/>
      </w:numPr>
      <w:spacing w:before="200" w:after="0"/>
      <w:outlineLvl w:val="5"/>
    </w:pPr>
    <w:rPr>
      <w:rFonts w:ascii="Calibri Light" w:hAnsi="Calibri Light"/>
      <w:i/>
      <w:iCs/>
      <w:color w:val="1F4D78"/>
    </w:rPr>
  </w:style>
  <w:style w:type="paragraph" w:styleId="Nagwek7">
    <w:name w:val="heading 7"/>
    <w:basedOn w:val="Normalny"/>
    <w:next w:val="Normalny"/>
    <w:link w:val="Nagwek7Znak"/>
    <w:uiPriority w:val="9"/>
    <w:semiHidden/>
    <w:unhideWhenUsed/>
    <w:qFormat/>
    <w:rsid w:val="00B34278"/>
    <w:pPr>
      <w:keepNext/>
      <w:keepLines/>
      <w:numPr>
        <w:ilvl w:val="6"/>
        <w:numId w:val="63"/>
      </w:numPr>
      <w:spacing w:before="200" w:after="0"/>
      <w:outlineLvl w:val="6"/>
    </w:pPr>
    <w:rPr>
      <w:rFonts w:ascii="Calibri Light" w:hAnsi="Calibri Light"/>
      <w:i/>
      <w:iCs/>
      <w:color w:val="404040"/>
    </w:rPr>
  </w:style>
  <w:style w:type="paragraph" w:styleId="Nagwek8">
    <w:name w:val="heading 8"/>
    <w:basedOn w:val="Normalny"/>
    <w:next w:val="Normalny"/>
    <w:link w:val="Nagwek8Znak"/>
    <w:uiPriority w:val="9"/>
    <w:semiHidden/>
    <w:unhideWhenUsed/>
    <w:qFormat/>
    <w:rsid w:val="00B34278"/>
    <w:pPr>
      <w:keepNext/>
      <w:keepLines/>
      <w:numPr>
        <w:ilvl w:val="7"/>
        <w:numId w:val="63"/>
      </w:numPr>
      <w:spacing w:before="200" w:after="0"/>
      <w:outlineLvl w:val="7"/>
    </w:pPr>
    <w:rPr>
      <w:rFonts w:ascii="Calibri Light" w:hAnsi="Calibri Light"/>
      <w:color w:val="404040"/>
      <w:sz w:val="20"/>
      <w:szCs w:val="20"/>
    </w:rPr>
  </w:style>
  <w:style w:type="paragraph" w:styleId="Nagwek9">
    <w:name w:val="heading 9"/>
    <w:basedOn w:val="Normalny"/>
    <w:next w:val="Normalny"/>
    <w:link w:val="Nagwek9Znak"/>
    <w:uiPriority w:val="9"/>
    <w:semiHidden/>
    <w:unhideWhenUsed/>
    <w:qFormat/>
    <w:rsid w:val="00B34278"/>
    <w:pPr>
      <w:keepNext/>
      <w:keepLines/>
      <w:numPr>
        <w:ilvl w:val="8"/>
        <w:numId w:val="63"/>
      </w:numPr>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34278"/>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B34278"/>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B34278"/>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semiHidden/>
    <w:rsid w:val="00B34278"/>
    <w:rPr>
      <w:rFonts w:ascii="Calibri Light" w:eastAsia="Times New Roman" w:hAnsi="Calibri Light" w:cs="Times New Roman"/>
      <w:b/>
      <w:bCs/>
      <w:i/>
      <w:iCs/>
      <w:color w:val="5B9BD5"/>
    </w:rPr>
  </w:style>
  <w:style w:type="character" w:customStyle="1" w:styleId="Nagwek5Znak">
    <w:name w:val="Nagłówek 5 Znak"/>
    <w:basedOn w:val="Domylnaczcionkaakapitu"/>
    <w:link w:val="Nagwek5"/>
    <w:uiPriority w:val="9"/>
    <w:semiHidden/>
    <w:rsid w:val="00B34278"/>
    <w:rPr>
      <w:rFonts w:ascii="Calibri Light" w:eastAsia="Times New Roman" w:hAnsi="Calibri Light" w:cs="Times New Roman"/>
      <w:color w:val="1F4D78"/>
    </w:rPr>
  </w:style>
  <w:style w:type="character" w:customStyle="1" w:styleId="Nagwek6Znak">
    <w:name w:val="Nagłówek 6 Znak"/>
    <w:basedOn w:val="Domylnaczcionkaakapitu"/>
    <w:link w:val="Nagwek6"/>
    <w:uiPriority w:val="9"/>
    <w:semiHidden/>
    <w:rsid w:val="00B34278"/>
    <w:rPr>
      <w:rFonts w:ascii="Calibri Light" w:eastAsia="Times New Roman" w:hAnsi="Calibri Light" w:cs="Times New Roman"/>
      <w:i/>
      <w:iCs/>
      <w:color w:val="1F4D78"/>
    </w:rPr>
  </w:style>
  <w:style w:type="character" w:customStyle="1" w:styleId="Nagwek7Znak">
    <w:name w:val="Nagłówek 7 Znak"/>
    <w:basedOn w:val="Domylnaczcionkaakapitu"/>
    <w:link w:val="Nagwek7"/>
    <w:uiPriority w:val="9"/>
    <w:semiHidden/>
    <w:rsid w:val="00B34278"/>
    <w:rPr>
      <w:rFonts w:ascii="Calibri Light" w:eastAsia="Times New Roman" w:hAnsi="Calibri Light" w:cs="Times New Roman"/>
      <w:i/>
      <w:iCs/>
      <w:color w:val="404040"/>
    </w:rPr>
  </w:style>
  <w:style w:type="character" w:customStyle="1" w:styleId="Nagwek8Znak">
    <w:name w:val="Nagłówek 8 Znak"/>
    <w:basedOn w:val="Domylnaczcionkaakapitu"/>
    <w:link w:val="Nagwek8"/>
    <w:uiPriority w:val="9"/>
    <w:semiHidden/>
    <w:rsid w:val="00B34278"/>
    <w:rPr>
      <w:rFonts w:ascii="Calibri Light" w:eastAsia="Times New Roman" w:hAnsi="Calibri Light" w:cs="Times New Roman"/>
      <w:color w:val="404040"/>
      <w:sz w:val="20"/>
      <w:szCs w:val="20"/>
    </w:rPr>
  </w:style>
  <w:style w:type="character" w:customStyle="1" w:styleId="Nagwek9Znak">
    <w:name w:val="Nagłówek 9 Znak"/>
    <w:basedOn w:val="Domylnaczcionkaakapitu"/>
    <w:link w:val="Nagwek9"/>
    <w:uiPriority w:val="9"/>
    <w:semiHidden/>
    <w:rsid w:val="00B34278"/>
    <w:rPr>
      <w:rFonts w:ascii="Calibri Light" w:eastAsia="Times New Roman" w:hAnsi="Calibri Light" w:cs="Times New Roman"/>
      <w:i/>
      <w:iCs/>
      <w:color w:val="404040"/>
      <w:sz w:val="20"/>
      <w:szCs w:val="20"/>
    </w:rPr>
  </w:style>
  <w:style w:type="paragraph" w:styleId="Nagwek">
    <w:name w:val="header"/>
    <w:basedOn w:val="Normalny"/>
    <w:link w:val="NagwekZnak"/>
    <w:uiPriority w:val="99"/>
    <w:unhideWhenUsed/>
    <w:rsid w:val="00B34278"/>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rsid w:val="00B34278"/>
    <w:rPr>
      <w:rFonts w:ascii="Calibri" w:eastAsia="Times New Roman" w:hAnsi="Calibri" w:cs="Times New Roman"/>
      <w:sz w:val="20"/>
      <w:szCs w:val="20"/>
    </w:rPr>
  </w:style>
  <w:style w:type="paragraph" w:styleId="Stopka">
    <w:name w:val="footer"/>
    <w:basedOn w:val="Normalny"/>
    <w:link w:val="StopkaZnak"/>
    <w:uiPriority w:val="99"/>
    <w:unhideWhenUsed/>
    <w:rsid w:val="00B34278"/>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rsid w:val="00B34278"/>
    <w:rPr>
      <w:rFonts w:ascii="Calibri" w:eastAsia="Times New Roman" w:hAnsi="Calibri" w:cs="Times New Roman"/>
      <w:sz w:val="20"/>
      <w:szCs w:val="20"/>
    </w:rPr>
  </w:style>
  <w:style w:type="paragraph" w:styleId="Akapitzlist">
    <w:name w:val="List Paragraph"/>
    <w:basedOn w:val="Normalny"/>
    <w:link w:val="AkapitzlistZnak"/>
    <w:uiPriority w:val="34"/>
    <w:qFormat/>
    <w:rsid w:val="00B34278"/>
    <w:pPr>
      <w:ind w:left="720"/>
      <w:contextualSpacing/>
    </w:pPr>
    <w:rPr>
      <w:szCs w:val="20"/>
    </w:rPr>
  </w:style>
  <w:style w:type="character" w:customStyle="1" w:styleId="AkapitzlistZnak">
    <w:name w:val="Akapit z listą Znak"/>
    <w:link w:val="Akapitzlist"/>
    <w:uiPriority w:val="34"/>
    <w:locked/>
    <w:rsid w:val="00B34278"/>
    <w:rPr>
      <w:rFonts w:ascii="Calibri" w:eastAsia="Times New Roman" w:hAnsi="Calibri" w:cs="Times New Roman"/>
      <w:szCs w:val="20"/>
    </w:rPr>
  </w:style>
  <w:style w:type="character" w:styleId="Odwoaniedokomentarza">
    <w:name w:val="annotation reference"/>
    <w:uiPriority w:val="99"/>
    <w:unhideWhenUsed/>
    <w:rsid w:val="00B34278"/>
    <w:rPr>
      <w:rFonts w:cs="Times New Roman"/>
      <w:sz w:val="16"/>
    </w:rPr>
  </w:style>
  <w:style w:type="paragraph" w:styleId="Tekstkomentarza">
    <w:name w:val="annotation text"/>
    <w:basedOn w:val="Normalny"/>
    <w:link w:val="TekstkomentarzaZnak"/>
    <w:uiPriority w:val="99"/>
    <w:unhideWhenUsed/>
    <w:rsid w:val="00B34278"/>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B34278"/>
    <w:rPr>
      <w:rFonts w:ascii="Calibri" w:eastAsia="Times New Roman" w:hAnsi="Calibri" w:cs="Times New Roman"/>
      <w:sz w:val="20"/>
      <w:szCs w:val="20"/>
    </w:rPr>
  </w:style>
  <w:style w:type="paragraph" w:styleId="Tekstdymka">
    <w:name w:val="Balloon Text"/>
    <w:basedOn w:val="Normalny"/>
    <w:link w:val="TekstdymkaZnak"/>
    <w:uiPriority w:val="99"/>
    <w:semiHidden/>
    <w:unhideWhenUsed/>
    <w:rsid w:val="00B34278"/>
    <w:pPr>
      <w:spacing w:after="0" w:line="240" w:lineRule="auto"/>
    </w:pPr>
    <w:rPr>
      <w:rFonts w:ascii="Tahoma" w:hAnsi="Tahoma"/>
      <w:sz w:val="16"/>
      <w:szCs w:val="20"/>
    </w:rPr>
  </w:style>
  <w:style w:type="character" w:customStyle="1" w:styleId="TekstdymkaZnak">
    <w:name w:val="Tekst dymka Znak"/>
    <w:basedOn w:val="Domylnaczcionkaakapitu"/>
    <w:link w:val="Tekstdymka"/>
    <w:uiPriority w:val="99"/>
    <w:semiHidden/>
    <w:rsid w:val="00B34278"/>
    <w:rPr>
      <w:rFonts w:ascii="Tahoma" w:eastAsia="Times New Roman" w:hAnsi="Tahoma" w:cs="Times New Roman"/>
      <w:sz w:val="16"/>
      <w:szCs w:val="20"/>
    </w:rPr>
  </w:style>
  <w:style w:type="table" w:styleId="Tabela-Siatka">
    <w:name w:val="Table Grid"/>
    <w:basedOn w:val="Standardowy"/>
    <w:uiPriority w:val="59"/>
    <w:rsid w:val="00B34278"/>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Footnote text, Znak,footnote text"/>
    <w:basedOn w:val="Normalny"/>
    <w:link w:val="TekstprzypisudolnegoZnak"/>
    <w:uiPriority w:val="99"/>
    <w:unhideWhenUsed/>
    <w:rsid w:val="00B34278"/>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1, Znak Znak"/>
    <w:basedOn w:val="Domylnaczcionkaakapitu"/>
    <w:link w:val="Tekstprzypisudolnego"/>
    <w:uiPriority w:val="99"/>
    <w:rsid w:val="00B34278"/>
    <w:rPr>
      <w:rFonts w:ascii="Calibri" w:eastAsia="Times New Roman" w:hAnsi="Calibri" w:cs="Times New Roman"/>
      <w:sz w:val="20"/>
      <w:szCs w:val="20"/>
    </w:rPr>
  </w:style>
  <w:style w:type="paragraph" w:customStyle="1" w:styleId="abc">
    <w:name w:val="abc"/>
    <w:basedOn w:val="Akapitzlist"/>
    <w:link w:val="abcZnak"/>
    <w:qFormat/>
    <w:rsid w:val="00B34278"/>
    <w:pPr>
      <w:numPr>
        <w:numId w:val="44"/>
      </w:numPr>
      <w:spacing w:after="0"/>
      <w:ind w:left="786"/>
      <w:contextualSpacing w:val="0"/>
      <w:jc w:val="both"/>
    </w:pPr>
    <w:rPr>
      <w:rFonts w:ascii="Arial" w:hAnsi="Arial"/>
      <w:sz w:val="24"/>
      <w:szCs w:val="24"/>
    </w:rPr>
  </w:style>
  <w:style w:type="character" w:customStyle="1" w:styleId="abcZnak">
    <w:name w:val="abc Znak"/>
    <w:link w:val="abc"/>
    <w:rsid w:val="00B34278"/>
    <w:rPr>
      <w:rFonts w:ascii="Arial" w:eastAsia="Times New Roman" w:hAnsi="Arial" w:cs="Times New Roman"/>
      <w:sz w:val="24"/>
      <w:szCs w:val="24"/>
    </w:rPr>
  </w:style>
  <w:style w:type="character" w:customStyle="1" w:styleId="DefaultZnak">
    <w:name w:val="Default Znak"/>
    <w:link w:val="Default"/>
    <w:locked/>
    <w:rsid w:val="00B34278"/>
    <w:rPr>
      <w:rFonts w:ascii="Times New Roman" w:hAnsi="Times New Roman" w:cs="Times New Roman"/>
      <w:color w:val="000000"/>
      <w:sz w:val="24"/>
      <w:szCs w:val="24"/>
    </w:rPr>
  </w:style>
  <w:style w:type="paragraph" w:customStyle="1" w:styleId="Default">
    <w:name w:val="Default"/>
    <w:link w:val="DefaultZnak"/>
    <w:rsid w:val="00B342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Zprzypis">
    <w:name w:val="AZ przypis"/>
    <w:basedOn w:val="Tekstprzypisudolnego"/>
    <w:link w:val="AZprzypisZnak"/>
    <w:qFormat/>
    <w:rsid w:val="00B34278"/>
    <w:pPr>
      <w:jc w:val="both"/>
    </w:pPr>
    <w:rPr>
      <w:sz w:val="16"/>
    </w:rPr>
  </w:style>
  <w:style w:type="character" w:customStyle="1" w:styleId="AZprzypisZnak">
    <w:name w:val="AZ przypis Znak"/>
    <w:link w:val="AZprzypis"/>
    <w:locked/>
    <w:rsid w:val="00B34278"/>
    <w:rPr>
      <w:rFonts w:ascii="Calibri" w:eastAsia="Times New Roman" w:hAnsi="Calibri" w:cs="Times New Roman"/>
      <w:sz w:val="16"/>
      <w:szCs w:val="20"/>
    </w:rPr>
  </w:style>
  <w:style w:type="paragraph" w:customStyle="1" w:styleId="AZPUNKTORYWAKAPICIE">
    <w:name w:val="AZ PUNKTORY W AKAPICIE"/>
    <w:basedOn w:val="Normalny"/>
    <w:link w:val="AZPUNKTORYWAKAPICIEZnak"/>
    <w:uiPriority w:val="99"/>
    <w:qFormat/>
    <w:rsid w:val="00B34278"/>
    <w:pPr>
      <w:numPr>
        <w:numId w:val="33"/>
      </w:numPr>
      <w:spacing w:after="0" w:line="288" w:lineRule="auto"/>
      <w:ind w:left="426"/>
      <w:jc w:val="both"/>
    </w:pPr>
    <w:rPr>
      <w:rFonts w:cs="Calibri"/>
      <w:sz w:val="20"/>
      <w:szCs w:val="20"/>
      <w:lang w:eastAsia="pl-PL"/>
    </w:rPr>
  </w:style>
  <w:style w:type="character" w:customStyle="1" w:styleId="AZPUNKTORYWAKAPICIEZnak">
    <w:name w:val="AZ PUNKTORY W AKAPICIE Znak"/>
    <w:link w:val="AZPUNKTORYWAKAPICIE"/>
    <w:uiPriority w:val="99"/>
    <w:locked/>
    <w:rsid w:val="00B34278"/>
    <w:rPr>
      <w:rFonts w:ascii="Calibri" w:eastAsia="Times New Roman" w:hAnsi="Calibri" w:cs="Calibri"/>
      <w:sz w:val="20"/>
      <w:szCs w:val="20"/>
      <w:lang w:eastAsia="pl-PL"/>
    </w:rPr>
  </w:style>
  <w:style w:type="character" w:customStyle="1" w:styleId="AKAPITZnak">
    <w:name w:val="AKAPIT Znak"/>
    <w:link w:val="AKAPIT"/>
    <w:uiPriority w:val="99"/>
    <w:locked/>
    <w:rsid w:val="00B34278"/>
  </w:style>
  <w:style w:type="paragraph" w:customStyle="1" w:styleId="AKAPIT">
    <w:name w:val="AKAPIT"/>
    <w:basedOn w:val="Normalny"/>
    <w:link w:val="AKAPITZnak"/>
    <w:uiPriority w:val="99"/>
    <w:qFormat/>
    <w:rsid w:val="00B34278"/>
    <w:pPr>
      <w:spacing w:before="240" w:after="0" w:line="288" w:lineRule="auto"/>
      <w:ind w:firstLine="567"/>
      <w:jc w:val="both"/>
    </w:pPr>
    <w:rPr>
      <w:rFonts w:asciiTheme="minorHAnsi" w:eastAsiaTheme="minorHAnsi" w:hAnsiTheme="minorHAnsi" w:cstheme="minorBidi"/>
    </w:rPr>
  </w:style>
  <w:style w:type="paragraph" w:customStyle="1" w:styleId="ZnakZnak4">
    <w:name w:val="Znak Znak4"/>
    <w:basedOn w:val="Normalny"/>
    <w:rsid w:val="00B34278"/>
    <w:pPr>
      <w:spacing w:after="0" w:line="360" w:lineRule="auto"/>
      <w:jc w:val="both"/>
    </w:pPr>
    <w:rPr>
      <w:rFonts w:ascii="Verdana" w:hAnsi="Verdana"/>
      <w:sz w:val="20"/>
      <w:szCs w:val="20"/>
      <w:lang w:eastAsia="pl-PL"/>
    </w:rPr>
  </w:style>
  <w:style w:type="paragraph" w:customStyle="1" w:styleId="ZnakZnak42">
    <w:name w:val="Znak Znak42"/>
    <w:basedOn w:val="Normalny"/>
    <w:rsid w:val="00B34278"/>
    <w:pPr>
      <w:spacing w:after="0" w:line="360" w:lineRule="auto"/>
      <w:jc w:val="both"/>
    </w:pPr>
    <w:rPr>
      <w:rFonts w:ascii="Verdana" w:hAnsi="Verdana"/>
      <w:sz w:val="20"/>
      <w:szCs w:val="20"/>
      <w:lang w:eastAsia="pl-PL"/>
    </w:rPr>
  </w:style>
  <w:style w:type="paragraph" w:styleId="Zwykytekst">
    <w:name w:val="Plain Text"/>
    <w:basedOn w:val="Normalny"/>
    <w:link w:val="ZwykytekstZnak"/>
    <w:uiPriority w:val="99"/>
    <w:unhideWhenUsed/>
    <w:rsid w:val="00B34278"/>
    <w:pPr>
      <w:spacing w:after="0" w:line="240" w:lineRule="auto"/>
    </w:pPr>
    <w:rPr>
      <w:sz w:val="21"/>
      <w:szCs w:val="21"/>
    </w:rPr>
  </w:style>
  <w:style w:type="character" w:customStyle="1" w:styleId="ZwykytekstZnak">
    <w:name w:val="Zwykły tekst Znak"/>
    <w:basedOn w:val="Domylnaczcionkaakapitu"/>
    <w:link w:val="Zwykytekst"/>
    <w:uiPriority w:val="99"/>
    <w:rsid w:val="00B34278"/>
    <w:rPr>
      <w:rFonts w:ascii="Calibri" w:eastAsia="Times New Roman" w:hAnsi="Calibri" w:cs="Times New Roman"/>
      <w:sz w:val="21"/>
      <w:szCs w:val="21"/>
    </w:rPr>
  </w:style>
  <w:style w:type="paragraph" w:customStyle="1" w:styleId="ZnakZnak41">
    <w:name w:val="Znak Znak41"/>
    <w:basedOn w:val="Normalny"/>
    <w:rsid w:val="00B34278"/>
    <w:pPr>
      <w:spacing w:after="0" w:line="360" w:lineRule="auto"/>
      <w:jc w:val="both"/>
    </w:pPr>
    <w:rPr>
      <w:rFonts w:ascii="Verdana" w:hAnsi="Verdana"/>
      <w:sz w:val="20"/>
      <w:szCs w:val="20"/>
      <w:lang w:eastAsia="pl-PL"/>
    </w:rPr>
  </w:style>
  <w:style w:type="character" w:styleId="Uwydatnienie">
    <w:name w:val="Emphasis"/>
    <w:uiPriority w:val="20"/>
    <w:rsid w:val="00B34278"/>
    <w:rPr>
      <w:rFonts w:cs="Times New Roman"/>
      <w:i/>
    </w:rPr>
  </w:style>
  <w:style w:type="paragraph" w:customStyle="1" w:styleId="sdfootnote">
    <w:name w:val="sdfootnote"/>
    <w:basedOn w:val="Normalny"/>
    <w:rsid w:val="00B34278"/>
    <w:pPr>
      <w:spacing w:before="100" w:beforeAutospacing="1" w:after="0" w:line="240" w:lineRule="auto"/>
      <w:ind w:left="284" w:hanging="284"/>
    </w:pPr>
    <w:rPr>
      <w:rFonts w:ascii="Times New Roman" w:hAnsi="Times New Roman"/>
      <w:sz w:val="20"/>
      <w:szCs w:val="20"/>
      <w:lang w:eastAsia="pl-PL"/>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ußnote Znak1,Footnote text Znak1,Znak Znak,footnote text Zna"/>
    <w:uiPriority w:val="99"/>
    <w:rsid w:val="00B34278"/>
    <w:rPr>
      <w:rFonts w:ascii="Calibri" w:hAnsi="Calibri"/>
      <w:lang w:eastAsia="ar-SA" w:bidi="ar-SA"/>
    </w:rPr>
  </w:style>
  <w:style w:type="paragraph" w:styleId="NormalnyWeb">
    <w:name w:val="Normal (Web)"/>
    <w:basedOn w:val="Normalny"/>
    <w:uiPriority w:val="99"/>
    <w:unhideWhenUsed/>
    <w:rsid w:val="00B34278"/>
    <w:pPr>
      <w:spacing w:before="100" w:beforeAutospacing="1" w:after="119" w:line="240" w:lineRule="auto"/>
    </w:pPr>
    <w:rPr>
      <w:rFonts w:ascii="Times New Roman" w:hAnsi="Times New Roman"/>
      <w:sz w:val="24"/>
      <w:szCs w:val="24"/>
      <w:lang w:eastAsia="pl-PL"/>
    </w:rPr>
  </w:style>
  <w:style w:type="character" w:customStyle="1" w:styleId="WW8Num5z0">
    <w:name w:val="WW8Num5z0"/>
    <w:rsid w:val="00B34278"/>
  </w:style>
  <w:style w:type="character" w:customStyle="1" w:styleId="Znakiprzypiswdolnych">
    <w:name w:val="Znaki przypisów dolnych"/>
    <w:rsid w:val="00B34278"/>
    <w:rPr>
      <w:vertAlign w:val="superscript"/>
    </w:rPr>
  </w:style>
  <w:style w:type="character" w:styleId="Odwoaniedelikatne">
    <w:name w:val="Subtle Reference"/>
    <w:uiPriority w:val="31"/>
    <w:qFormat/>
    <w:rsid w:val="00B34278"/>
    <w:rPr>
      <w:rFonts w:cs="Times New Roman"/>
      <w:smallCaps/>
      <w:color w:val="5A5A5A"/>
    </w:rPr>
  </w:style>
  <w:style w:type="character" w:customStyle="1" w:styleId="TekstprzypisukocowegoZnak">
    <w:name w:val="Tekst przypisu końcowego Znak"/>
    <w:basedOn w:val="Domylnaczcionkaakapitu"/>
    <w:link w:val="Tekstprzypisukocowego"/>
    <w:uiPriority w:val="99"/>
    <w:semiHidden/>
    <w:rsid w:val="00B34278"/>
    <w:rPr>
      <w:rFonts w:ascii="Calibri" w:eastAsia="Times New Roman" w:hAnsi="Calibri" w:cs="Times New Roman"/>
      <w:sz w:val="20"/>
      <w:szCs w:val="20"/>
    </w:rPr>
  </w:style>
  <w:style w:type="paragraph" w:styleId="Tekstprzypisukocowego">
    <w:name w:val="endnote text"/>
    <w:basedOn w:val="Normalny"/>
    <w:link w:val="TekstprzypisukocowegoZnak"/>
    <w:uiPriority w:val="99"/>
    <w:semiHidden/>
    <w:unhideWhenUsed/>
    <w:rsid w:val="00B34278"/>
    <w:rPr>
      <w:sz w:val="20"/>
      <w:szCs w:val="20"/>
    </w:rPr>
  </w:style>
  <w:style w:type="paragraph" w:styleId="Spistreci3">
    <w:name w:val="toc 3"/>
    <w:basedOn w:val="Normalny"/>
    <w:next w:val="Normalny"/>
    <w:autoRedefine/>
    <w:uiPriority w:val="39"/>
    <w:unhideWhenUsed/>
    <w:qFormat/>
    <w:rsid w:val="001A40F4"/>
    <w:pPr>
      <w:tabs>
        <w:tab w:val="left" w:pos="851"/>
        <w:tab w:val="left" w:pos="2860"/>
      </w:tabs>
      <w:spacing w:after="0"/>
      <w:ind w:left="1134" w:hanging="822"/>
    </w:pPr>
    <w:rPr>
      <w:rFonts w:ascii="Arial" w:hAnsi="Arial"/>
      <w:lang w:eastAsia="pl-PL"/>
    </w:rPr>
  </w:style>
  <w:style w:type="paragraph" w:styleId="Spistreci1">
    <w:name w:val="toc 1"/>
    <w:basedOn w:val="Normalny"/>
    <w:next w:val="Normalny"/>
    <w:autoRedefine/>
    <w:uiPriority w:val="39"/>
    <w:unhideWhenUsed/>
    <w:qFormat/>
    <w:rsid w:val="00344F38"/>
    <w:pPr>
      <w:tabs>
        <w:tab w:val="left" w:pos="284"/>
        <w:tab w:val="left" w:pos="567"/>
        <w:tab w:val="right" w:leader="dot" w:pos="9072"/>
      </w:tabs>
      <w:spacing w:after="100" w:line="240" w:lineRule="auto"/>
      <w:jc w:val="both"/>
    </w:pPr>
    <w:rPr>
      <w:rFonts w:ascii="Arial" w:hAnsi="Arial" w:cs="Arial"/>
      <w:b/>
      <w:noProof/>
      <w:lang w:eastAsia="pl-PL"/>
    </w:rPr>
  </w:style>
  <w:style w:type="paragraph" w:styleId="Spistreci2">
    <w:name w:val="toc 2"/>
    <w:basedOn w:val="Normalny"/>
    <w:next w:val="Normalny"/>
    <w:autoRedefine/>
    <w:uiPriority w:val="39"/>
    <w:unhideWhenUsed/>
    <w:qFormat/>
    <w:rsid w:val="00B34278"/>
    <w:pPr>
      <w:tabs>
        <w:tab w:val="left" w:pos="567"/>
        <w:tab w:val="right" w:leader="dot" w:pos="9062"/>
      </w:tabs>
      <w:spacing w:after="100"/>
      <w:jc w:val="both"/>
    </w:pPr>
    <w:rPr>
      <w:rFonts w:ascii="Arial" w:hAnsi="Arial"/>
      <w:b/>
      <w:bCs/>
      <w:noProof/>
      <w:lang w:eastAsia="pl-PL"/>
    </w:rPr>
  </w:style>
  <w:style w:type="paragraph" w:styleId="Nagwekspisutreci">
    <w:name w:val="TOC Heading"/>
    <w:basedOn w:val="Nagwek1"/>
    <w:next w:val="Normalny"/>
    <w:uiPriority w:val="39"/>
    <w:unhideWhenUsed/>
    <w:qFormat/>
    <w:rsid w:val="00B34278"/>
    <w:pPr>
      <w:outlineLvl w:val="9"/>
    </w:pPr>
  </w:style>
  <w:style w:type="character" w:customStyle="1" w:styleId="TematkomentarzaZnak">
    <w:name w:val="Temat komentarza Znak"/>
    <w:basedOn w:val="TekstkomentarzaZnak"/>
    <w:link w:val="Tematkomentarza"/>
    <w:uiPriority w:val="99"/>
    <w:semiHidden/>
    <w:rsid w:val="00B34278"/>
    <w:rPr>
      <w:rFonts w:ascii="Calibri" w:eastAsia="Times New Roman" w:hAnsi="Calibri" w:cs="Times New Roman"/>
      <w:b/>
      <w:sz w:val="20"/>
      <w:szCs w:val="20"/>
    </w:rPr>
  </w:style>
  <w:style w:type="paragraph" w:styleId="Tematkomentarza">
    <w:name w:val="annotation subject"/>
    <w:basedOn w:val="Tekstkomentarza"/>
    <w:next w:val="Tekstkomentarza"/>
    <w:link w:val="TematkomentarzaZnak"/>
    <w:uiPriority w:val="99"/>
    <w:semiHidden/>
    <w:unhideWhenUsed/>
    <w:rsid w:val="00B34278"/>
    <w:pPr>
      <w:spacing w:after="200"/>
    </w:pPr>
    <w:rPr>
      <w:b/>
    </w:rPr>
  </w:style>
  <w:style w:type="character" w:styleId="Hipercze">
    <w:name w:val="Hyperlink"/>
    <w:uiPriority w:val="99"/>
    <w:unhideWhenUsed/>
    <w:rsid w:val="00B34278"/>
    <w:rPr>
      <w:rFonts w:cs="Times New Roman"/>
      <w:color w:val="0000FF"/>
      <w:u w:val="singl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B34278"/>
    <w:rPr>
      <w:rFonts w:cs="Times New Roman"/>
      <w:vertAlign w:val="superscript"/>
    </w:rPr>
  </w:style>
  <w:style w:type="paragraph" w:customStyle="1" w:styleId="abcd">
    <w:name w:val="abcd"/>
    <w:basedOn w:val="abc"/>
    <w:link w:val="abcdZnak"/>
    <w:rsid w:val="00B34278"/>
  </w:style>
  <w:style w:type="character" w:customStyle="1" w:styleId="abcdZnak">
    <w:name w:val="abcd Znak"/>
    <w:basedOn w:val="abcZnak"/>
    <w:link w:val="abcd"/>
    <w:rsid w:val="00B34278"/>
    <w:rPr>
      <w:rFonts w:ascii="Arial" w:eastAsia="Times New Roman" w:hAnsi="Arial" w:cs="Times New Roman"/>
      <w:sz w:val="24"/>
      <w:szCs w:val="24"/>
    </w:rPr>
  </w:style>
  <w:style w:type="paragraph" w:customStyle="1" w:styleId="NAG1">
    <w:name w:val="NAG1"/>
    <w:basedOn w:val="Nagwek1"/>
    <w:link w:val="NAG1Znak"/>
    <w:qFormat/>
    <w:rsid w:val="00B34278"/>
    <w:pPr>
      <w:numPr>
        <w:numId w:val="67"/>
      </w:numPr>
      <w:tabs>
        <w:tab w:val="left" w:pos="142"/>
      </w:tabs>
    </w:pPr>
    <w:rPr>
      <w:rFonts w:ascii="Arial" w:hAnsi="Arial"/>
      <w:color w:val="auto"/>
      <w:sz w:val="24"/>
      <w:szCs w:val="24"/>
    </w:rPr>
  </w:style>
  <w:style w:type="character" w:customStyle="1" w:styleId="NAG1Znak">
    <w:name w:val="NAG1 Znak"/>
    <w:link w:val="NAG1"/>
    <w:rsid w:val="00B34278"/>
    <w:rPr>
      <w:rFonts w:ascii="Arial" w:eastAsia="Times New Roman" w:hAnsi="Arial" w:cs="Times New Roman"/>
      <w:b/>
      <w:bCs/>
      <w:sz w:val="24"/>
      <w:szCs w:val="24"/>
    </w:rPr>
  </w:style>
  <w:style w:type="paragraph" w:customStyle="1" w:styleId="Kropki">
    <w:name w:val="Kropki"/>
    <w:basedOn w:val="Normalny"/>
    <w:link w:val="KropkiZnak"/>
    <w:qFormat/>
    <w:rsid w:val="00B34278"/>
    <w:pPr>
      <w:numPr>
        <w:numId w:val="4"/>
      </w:numPr>
      <w:suppressAutoHyphens/>
      <w:spacing w:after="0"/>
      <w:jc w:val="both"/>
    </w:pPr>
    <w:rPr>
      <w:rFonts w:ascii="Arial" w:hAnsi="Arial"/>
      <w:sz w:val="24"/>
      <w:szCs w:val="24"/>
    </w:rPr>
  </w:style>
  <w:style w:type="character" w:customStyle="1" w:styleId="KropkiZnak">
    <w:name w:val="Kropki Znak"/>
    <w:link w:val="Kropki"/>
    <w:rsid w:val="00B34278"/>
    <w:rPr>
      <w:rFonts w:ascii="Arial" w:eastAsia="Times New Roman" w:hAnsi="Arial" w:cs="Times New Roman"/>
      <w:sz w:val="24"/>
      <w:szCs w:val="24"/>
    </w:rPr>
  </w:style>
  <w:style w:type="character" w:customStyle="1" w:styleId="TekstkomentarzaZnak1">
    <w:name w:val="Tekst komentarza Znak1"/>
    <w:semiHidden/>
    <w:locked/>
    <w:rsid w:val="00A45685"/>
    <w:rPr>
      <w:rFonts w:ascii="Times New Roman" w:eastAsia="SimSun" w:hAnsi="Times New Roman"/>
      <w:kern w:val="2"/>
      <w:sz w:val="18"/>
      <w:lang w:eastAsia="hi-IN" w:bidi="hi-IN"/>
    </w:rPr>
  </w:style>
  <w:style w:type="character" w:styleId="Odwoanieprzypisukocowego">
    <w:name w:val="endnote reference"/>
    <w:uiPriority w:val="99"/>
    <w:semiHidden/>
    <w:unhideWhenUsed/>
    <w:rsid w:val="00A45685"/>
    <w:rPr>
      <w:rFonts w:cs="Times New Roman"/>
      <w:vertAlign w:val="superscript"/>
    </w:rPr>
  </w:style>
  <w:style w:type="paragraph" w:styleId="Poprawka">
    <w:name w:val="Revision"/>
    <w:hidden/>
    <w:uiPriority w:val="99"/>
    <w:semiHidden/>
    <w:rsid w:val="00A45685"/>
    <w:pPr>
      <w:spacing w:after="0" w:line="240" w:lineRule="auto"/>
    </w:pPr>
    <w:rPr>
      <w:rFonts w:ascii="Calibri" w:eastAsia="Times New Roman" w:hAnsi="Calibri" w:cs="Times New Roman"/>
    </w:rPr>
  </w:style>
  <w:style w:type="character" w:styleId="UyteHipercze">
    <w:name w:val="FollowedHyperlink"/>
    <w:uiPriority w:val="99"/>
    <w:semiHidden/>
    <w:unhideWhenUsed/>
    <w:rsid w:val="00A45685"/>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6895"/>
    <w:rPr>
      <w:rFonts w:ascii="Calibri" w:eastAsia="Times New Roman" w:hAnsi="Calibri" w:cs="Times New Roman"/>
    </w:rPr>
  </w:style>
  <w:style w:type="paragraph" w:styleId="Nagwek1">
    <w:name w:val="heading 1"/>
    <w:basedOn w:val="Normalny"/>
    <w:next w:val="Normalny"/>
    <w:link w:val="Nagwek1Znak"/>
    <w:uiPriority w:val="9"/>
    <w:qFormat/>
    <w:rsid w:val="00B34278"/>
    <w:pPr>
      <w:keepNext/>
      <w:keepLines/>
      <w:numPr>
        <w:numId w:val="63"/>
      </w:numPr>
      <w:spacing w:before="480" w:after="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B34278"/>
    <w:pPr>
      <w:keepNext/>
      <w:keepLines/>
      <w:numPr>
        <w:ilvl w:val="1"/>
        <w:numId w:val="63"/>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B34278"/>
    <w:pPr>
      <w:keepNext/>
      <w:numPr>
        <w:ilvl w:val="2"/>
        <w:numId w:val="63"/>
      </w:numPr>
      <w:spacing w:before="240" w:after="60"/>
      <w:ind w:left="720"/>
      <w:outlineLvl w:val="2"/>
    </w:pPr>
    <w:rPr>
      <w:rFonts w:ascii="Cambria" w:hAnsi="Cambria"/>
      <w:b/>
      <w:bCs/>
      <w:sz w:val="26"/>
      <w:szCs w:val="26"/>
    </w:rPr>
  </w:style>
  <w:style w:type="paragraph" w:styleId="Nagwek4">
    <w:name w:val="heading 4"/>
    <w:basedOn w:val="Normalny"/>
    <w:next w:val="Normalny"/>
    <w:link w:val="Nagwek4Znak"/>
    <w:uiPriority w:val="9"/>
    <w:semiHidden/>
    <w:unhideWhenUsed/>
    <w:qFormat/>
    <w:rsid w:val="00B34278"/>
    <w:pPr>
      <w:keepNext/>
      <w:keepLines/>
      <w:numPr>
        <w:ilvl w:val="3"/>
        <w:numId w:val="63"/>
      </w:numPr>
      <w:spacing w:before="200" w:after="0"/>
      <w:outlineLvl w:val="3"/>
    </w:pPr>
    <w:rPr>
      <w:rFonts w:ascii="Calibri Light" w:hAnsi="Calibri Light"/>
      <w:b/>
      <w:bCs/>
      <w:i/>
      <w:iCs/>
      <w:color w:val="5B9BD5"/>
    </w:rPr>
  </w:style>
  <w:style w:type="paragraph" w:styleId="Nagwek5">
    <w:name w:val="heading 5"/>
    <w:basedOn w:val="Normalny"/>
    <w:next w:val="Normalny"/>
    <w:link w:val="Nagwek5Znak"/>
    <w:uiPriority w:val="9"/>
    <w:semiHidden/>
    <w:unhideWhenUsed/>
    <w:qFormat/>
    <w:rsid w:val="00B34278"/>
    <w:pPr>
      <w:keepNext/>
      <w:keepLines/>
      <w:numPr>
        <w:ilvl w:val="4"/>
        <w:numId w:val="63"/>
      </w:numPr>
      <w:spacing w:before="200" w:after="0"/>
      <w:outlineLvl w:val="4"/>
    </w:pPr>
    <w:rPr>
      <w:rFonts w:ascii="Calibri Light" w:hAnsi="Calibri Light"/>
      <w:color w:val="1F4D78"/>
    </w:rPr>
  </w:style>
  <w:style w:type="paragraph" w:styleId="Nagwek6">
    <w:name w:val="heading 6"/>
    <w:basedOn w:val="Normalny"/>
    <w:next w:val="Normalny"/>
    <w:link w:val="Nagwek6Znak"/>
    <w:uiPriority w:val="9"/>
    <w:semiHidden/>
    <w:unhideWhenUsed/>
    <w:qFormat/>
    <w:rsid w:val="00B34278"/>
    <w:pPr>
      <w:keepNext/>
      <w:keepLines/>
      <w:numPr>
        <w:ilvl w:val="5"/>
        <w:numId w:val="63"/>
      </w:numPr>
      <w:spacing w:before="200" w:after="0"/>
      <w:outlineLvl w:val="5"/>
    </w:pPr>
    <w:rPr>
      <w:rFonts w:ascii="Calibri Light" w:hAnsi="Calibri Light"/>
      <w:i/>
      <w:iCs/>
      <w:color w:val="1F4D78"/>
    </w:rPr>
  </w:style>
  <w:style w:type="paragraph" w:styleId="Nagwek7">
    <w:name w:val="heading 7"/>
    <w:basedOn w:val="Normalny"/>
    <w:next w:val="Normalny"/>
    <w:link w:val="Nagwek7Znak"/>
    <w:uiPriority w:val="9"/>
    <w:semiHidden/>
    <w:unhideWhenUsed/>
    <w:qFormat/>
    <w:rsid w:val="00B34278"/>
    <w:pPr>
      <w:keepNext/>
      <w:keepLines/>
      <w:numPr>
        <w:ilvl w:val="6"/>
        <w:numId w:val="63"/>
      </w:numPr>
      <w:spacing w:before="200" w:after="0"/>
      <w:outlineLvl w:val="6"/>
    </w:pPr>
    <w:rPr>
      <w:rFonts w:ascii="Calibri Light" w:hAnsi="Calibri Light"/>
      <w:i/>
      <w:iCs/>
      <w:color w:val="404040"/>
    </w:rPr>
  </w:style>
  <w:style w:type="paragraph" w:styleId="Nagwek8">
    <w:name w:val="heading 8"/>
    <w:basedOn w:val="Normalny"/>
    <w:next w:val="Normalny"/>
    <w:link w:val="Nagwek8Znak"/>
    <w:uiPriority w:val="9"/>
    <w:semiHidden/>
    <w:unhideWhenUsed/>
    <w:qFormat/>
    <w:rsid w:val="00B34278"/>
    <w:pPr>
      <w:keepNext/>
      <w:keepLines/>
      <w:numPr>
        <w:ilvl w:val="7"/>
        <w:numId w:val="63"/>
      </w:numPr>
      <w:spacing w:before="200" w:after="0"/>
      <w:outlineLvl w:val="7"/>
    </w:pPr>
    <w:rPr>
      <w:rFonts w:ascii="Calibri Light" w:hAnsi="Calibri Light"/>
      <w:color w:val="404040"/>
      <w:sz w:val="20"/>
      <w:szCs w:val="20"/>
    </w:rPr>
  </w:style>
  <w:style w:type="paragraph" w:styleId="Nagwek9">
    <w:name w:val="heading 9"/>
    <w:basedOn w:val="Normalny"/>
    <w:next w:val="Normalny"/>
    <w:link w:val="Nagwek9Znak"/>
    <w:uiPriority w:val="9"/>
    <w:semiHidden/>
    <w:unhideWhenUsed/>
    <w:qFormat/>
    <w:rsid w:val="00B34278"/>
    <w:pPr>
      <w:keepNext/>
      <w:keepLines/>
      <w:numPr>
        <w:ilvl w:val="8"/>
        <w:numId w:val="63"/>
      </w:numPr>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34278"/>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B34278"/>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B34278"/>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semiHidden/>
    <w:rsid w:val="00B34278"/>
    <w:rPr>
      <w:rFonts w:ascii="Calibri Light" w:eastAsia="Times New Roman" w:hAnsi="Calibri Light" w:cs="Times New Roman"/>
      <w:b/>
      <w:bCs/>
      <w:i/>
      <w:iCs/>
      <w:color w:val="5B9BD5"/>
    </w:rPr>
  </w:style>
  <w:style w:type="character" w:customStyle="1" w:styleId="Nagwek5Znak">
    <w:name w:val="Nagłówek 5 Znak"/>
    <w:basedOn w:val="Domylnaczcionkaakapitu"/>
    <w:link w:val="Nagwek5"/>
    <w:uiPriority w:val="9"/>
    <w:semiHidden/>
    <w:rsid w:val="00B34278"/>
    <w:rPr>
      <w:rFonts w:ascii="Calibri Light" w:eastAsia="Times New Roman" w:hAnsi="Calibri Light" w:cs="Times New Roman"/>
      <w:color w:val="1F4D78"/>
    </w:rPr>
  </w:style>
  <w:style w:type="character" w:customStyle="1" w:styleId="Nagwek6Znak">
    <w:name w:val="Nagłówek 6 Znak"/>
    <w:basedOn w:val="Domylnaczcionkaakapitu"/>
    <w:link w:val="Nagwek6"/>
    <w:uiPriority w:val="9"/>
    <w:semiHidden/>
    <w:rsid w:val="00B34278"/>
    <w:rPr>
      <w:rFonts w:ascii="Calibri Light" w:eastAsia="Times New Roman" w:hAnsi="Calibri Light" w:cs="Times New Roman"/>
      <w:i/>
      <w:iCs/>
      <w:color w:val="1F4D78"/>
    </w:rPr>
  </w:style>
  <w:style w:type="character" w:customStyle="1" w:styleId="Nagwek7Znak">
    <w:name w:val="Nagłówek 7 Znak"/>
    <w:basedOn w:val="Domylnaczcionkaakapitu"/>
    <w:link w:val="Nagwek7"/>
    <w:uiPriority w:val="9"/>
    <w:semiHidden/>
    <w:rsid w:val="00B34278"/>
    <w:rPr>
      <w:rFonts w:ascii="Calibri Light" w:eastAsia="Times New Roman" w:hAnsi="Calibri Light" w:cs="Times New Roman"/>
      <w:i/>
      <w:iCs/>
      <w:color w:val="404040"/>
    </w:rPr>
  </w:style>
  <w:style w:type="character" w:customStyle="1" w:styleId="Nagwek8Znak">
    <w:name w:val="Nagłówek 8 Znak"/>
    <w:basedOn w:val="Domylnaczcionkaakapitu"/>
    <w:link w:val="Nagwek8"/>
    <w:uiPriority w:val="9"/>
    <w:semiHidden/>
    <w:rsid w:val="00B34278"/>
    <w:rPr>
      <w:rFonts w:ascii="Calibri Light" w:eastAsia="Times New Roman" w:hAnsi="Calibri Light" w:cs="Times New Roman"/>
      <w:color w:val="404040"/>
      <w:sz w:val="20"/>
      <w:szCs w:val="20"/>
    </w:rPr>
  </w:style>
  <w:style w:type="character" w:customStyle="1" w:styleId="Nagwek9Znak">
    <w:name w:val="Nagłówek 9 Znak"/>
    <w:basedOn w:val="Domylnaczcionkaakapitu"/>
    <w:link w:val="Nagwek9"/>
    <w:uiPriority w:val="9"/>
    <w:semiHidden/>
    <w:rsid w:val="00B34278"/>
    <w:rPr>
      <w:rFonts w:ascii="Calibri Light" w:eastAsia="Times New Roman" w:hAnsi="Calibri Light" w:cs="Times New Roman"/>
      <w:i/>
      <w:iCs/>
      <w:color w:val="404040"/>
      <w:sz w:val="20"/>
      <w:szCs w:val="20"/>
    </w:rPr>
  </w:style>
  <w:style w:type="paragraph" w:styleId="Nagwek">
    <w:name w:val="header"/>
    <w:basedOn w:val="Normalny"/>
    <w:link w:val="NagwekZnak"/>
    <w:uiPriority w:val="99"/>
    <w:unhideWhenUsed/>
    <w:rsid w:val="00B34278"/>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rsid w:val="00B34278"/>
    <w:rPr>
      <w:rFonts w:ascii="Calibri" w:eastAsia="Times New Roman" w:hAnsi="Calibri" w:cs="Times New Roman"/>
      <w:sz w:val="20"/>
      <w:szCs w:val="20"/>
    </w:rPr>
  </w:style>
  <w:style w:type="paragraph" w:styleId="Stopka">
    <w:name w:val="footer"/>
    <w:basedOn w:val="Normalny"/>
    <w:link w:val="StopkaZnak"/>
    <w:uiPriority w:val="99"/>
    <w:unhideWhenUsed/>
    <w:rsid w:val="00B34278"/>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rsid w:val="00B34278"/>
    <w:rPr>
      <w:rFonts w:ascii="Calibri" w:eastAsia="Times New Roman" w:hAnsi="Calibri" w:cs="Times New Roman"/>
      <w:sz w:val="20"/>
      <w:szCs w:val="20"/>
    </w:rPr>
  </w:style>
  <w:style w:type="paragraph" w:styleId="Akapitzlist">
    <w:name w:val="List Paragraph"/>
    <w:basedOn w:val="Normalny"/>
    <w:link w:val="AkapitzlistZnak"/>
    <w:uiPriority w:val="34"/>
    <w:qFormat/>
    <w:rsid w:val="00B34278"/>
    <w:pPr>
      <w:ind w:left="720"/>
      <w:contextualSpacing/>
    </w:pPr>
    <w:rPr>
      <w:szCs w:val="20"/>
    </w:rPr>
  </w:style>
  <w:style w:type="character" w:customStyle="1" w:styleId="AkapitzlistZnak">
    <w:name w:val="Akapit z listą Znak"/>
    <w:link w:val="Akapitzlist"/>
    <w:uiPriority w:val="34"/>
    <w:locked/>
    <w:rsid w:val="00B34278"/>
    <w:rPr>
      <w:rFonts w:ascii="Calibri" w:eastAsia="Times New Roman" w:hAnsi="Calibri" w:cs="Times New Roman"/>
      <w:szCs w:val="20"/>
    </w:rPr>
  </w:style>
  <w:style w:type="character" w:styleId="Odwoaniedokomentarza">
    <w:name w:val="annotation reference"/>
    <w:uiPriority w:val="99"/>
    <w:unhideWhenUsed/>
    <w:rsid w:val="00B34278"/>
    <w:rPr>
      <w:rFonts w:cs="Times New Roman"/>
      <w:sz w:val="16"/>
    </w:rPr>
  </w:style>
  <w:style w:type="paragraph" w:styleId="Tekstkomentarza">
    <w:name w:val="annotation text"/>
    <w:basedOn w:val="Normalny"/>
    <w:link w:val="TekstkomentarzaZnak"/>
    <w:uiPriority w:val="99"/>
    <w:unhideWhenUsed/>
    <w:rsid w:val="00B34278"/>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B34278"/>
    <w:rPr>
      <w:rFonts w:ascii="Calibri" w:eastAsia="Times New Roman" w:hAnsi="Calibri" w:cs="Times New Roman"/>
      <w:sz w:val="20"/>
      <w:szCs w:val="20"/>
    </w:rPr>
  </w:style>
  <w:style w:type="paragraph" w:styleId="Tekstdymka">
    <w:name w:val="Balloon Text"/>
    <w:basedOn w:val="Normalny"/>
    <w:link w:val="TekstdymkaZnak"/>
    <w:uiPriority w:val="99"/>
    <w:semiHidden/>
    <w:unhideWhenUsed/>
    <w:rsid w:val="00B34278"/>
    <w:pPr>
      <w:spacing w:after="0" w:line="240" w:lineRule="auto"/>
    </w:pPr>
    <w:rPr>
      <w:rFonts w:ascii="Tahoma" w:hAnsi="Tahoma"/>
      <w:sz w:val="16"/>
      <w:szCs w:val="20"/>
    </w:rPr>
  </w:style>
  <w:style w:type="character" w:customStyle="1" w:styleId="TekstdymkaZnak">
    <w:name w:val="Tekst dymka Znak"/>
    <w:basedOn w:val="Domylnaczcionkaakapitu"/>
    <w:link w:val="Tekstdymka"/>
    <w:uiPriority w:val="99"/>
    <w:semiHidden/>
    <w:rsid w:val="00B34278"/>
    <w:rPr>
      <w:rFonts w:ascii="Tahoma" w:eastAsia="Times New Roman" w:hAnsi="Tahoma" w:cs="Times New Roman"/>
      <w:sz w:val="16"/>
      <w:szCs w:val="20"/>
    </w:rPr>
  </w:style>
  <w:style w:type="table" w:styleId="Tabela-Siatka">
    <w:name w:val="Table Grid"/>
    <w:basedOn w:val="Standardowy"/>
    <w:uiPriority w:val="59"/>
    <w:rsid w:val="00B34278"/>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Footnote text, Znak,footnote text"/>
    <w:basedOn w:val="Normalny"/>
    <w:link w:val="TekstprzypisudolnegoZnak"/>
    <w:uiPriority w:val="99"/>
    <w:unhideWhenUsed/>
    <w:rsid w:val="00B34278"/>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1, Znak Znak"/>
    <w:basedOn w:val="Domylnaczcionkaakapitu"/>
    <w:link w:val="Tekstprzypisudolnego"/>
    <w:uiPriority w:val="99"/>
    <w:rsid w:val="00B34278"/>
    <w:rPr>
      <w:rFonts w:ascii="Calibri" w:eastAsia="Times New Roman" w:hAnsi="Calibri" w:cs="Times New Roman"/>
      <w:sz w:val="20"/>
      <w:szCs w:val="20"/>
    </w:rPr>
  </w:style>
  <w:style w:type="paragraph" w:customStyle="1" w:styleId="abc">
    <w:name w:val="abc"/>
    <w:basedOn w:val="Akapitzlist"/>
    <w:link w:val="abcZnak"/>
    <w:qFormat/>
    <w:rsid w:val="00B34278"/>
    <w:pPr>
      <w:numPr>
        <w:numId w:val="44"/>
      </w:numPr>
      <w:spacing w:after="0"/>
      <w:ind w:left="786"/>
      <w:contextualSpacing w:val="0"/>
      <w:jc w:val="both"/>
    </w:pPr>
    <w:rPr>
      <w:rFonts w:ascii="Arial" w:hAnsi="Arial"/>
      <w:sz w:val="24"/>
      <w:szCs w:val="24"/>
    </w:rPr>
  </w:style>
  <w:style w:type="character" w:customStyle="1" w:styleId="abcZnak">
    <w:name w:val="abc Znak"/>
    <w:link w:val="abc"/>
    <w:rsid w:val="00B34278"/>
    <w:rPr>
      <w:rFonts w:ascii="Arial" w:eastAsia="Times New Roman" w:hAnsi="Arial" w:cs="Times New Roman"/>
      <w:sz w:val="24"/>
      <w:szCs w:val="24"/>
    </w:rPr>
  </w:style>
  <w:style w:type="character" w:customStyle="1" w:styleId="DefaultZnak">
    <w:name w:val="Default Znak"/>
    <w:link w:val="Default"/>
    <w:locked/>
    <w:rsid w:val="00B34278"/>
    <w:rPr>
      <w:rFonts w:ascii="Times New Roman" w:hAnsi="Times New Roman" w:cs="Times New Roman"/>
      <w:color w:val="000000"/>
      <w:sz w:val="24"/>
      <w:szCs w:val="24"/>
    </w:rPr>
  </w:style>
  <w:style w:type="paragraph" w:customStyle="1" w:styleId="Default">
    <w:name w:val="Default"/>
    <w:link w:val="DefaultZnak"/>
    <w:rsid w:val="00B342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Zprzypis">
    <w:name w:val="AZ przypis"/>
    <w:basedOn w:val="Tekstprzypisudolnego"/>
    <w:link w:val="AZprzypisZnak"/>
    <w:qFormat/>
    <w:rsid w:val="00B34278"/>
    <w:pPr>
      <w:jc w:val="both"/>
    </w:pPr>
    <w:rPr>
      <w:sz w:val="16"/>
    </w:rPr>
  </w:style>
  <w:style w:type="character" w:customStyle="1" w:styleId="AZprzypisZnak">
    <w:name w:val="AZ przypis Znak"/>
    <w:link w:val="AZprzypis"/>
    <w:locked/>
    <w:rsid w:val="00B34278"/>
    <w:rPr>
      <w:rFonts w:ascii="Calibri" w:eastAsia="Times New Roman" w:hAnsi="Calibri" w:cs="Times New Roman"/>
      <w:sz w:val="16"/>
      <w:szCs w:val="20"/>
    </w:rPr>
  </w:style>
  <w:style w:type="paragraph" w:customStyle="1" w:styleId="AZPUNKTORYWAKAPICIE">
    <w:name w:val="AZ PUNKTORY W AKAPICIE"/>
    <w:basedOn w:val="Normalny"/>
    <w:link w:val="AZPUNKTORYWAKAPICIEZnak"/>
    <w:uiPriority w:val="99"/>
    <w:qFormat/>
    <w:rsid w:val="00B34278"/>
    <w:pPr>
      <w:numPr>
        <w:numId w:val="33"/>
      </w:numPr>
      <w:spacing w:after="0" w:line="288" w:lineRule="auto"/>
      <w:ind w:left="426"/>
      <w:jc w:val="both"/>
    </w:pPr>
    <w:rPr>
      <w:rFonts w:cs="Calibri"/>
      <w:sz w:val="20"/>
      <w:szCs w:val="20"/>
      <w:lang w:eastAsia="pl-PL"/>
    </w:rPr>
  </w:style>
  <w:style w:type="character" w:customStyle="1" w:styleId="AZPUNKTORYWAKAPICIEZnak">
    <w:name w:val="AZ PUNKTORY W AKAPICIE Znak"/>
    <w:link w:val="AZPUNKTORYWAKAPICIE"/>
    <w:uiPriority w:val="99"/>
    <w:locked/>
    <w:rsid w:val="00B34278"/>
    <w:rPr>
      <w:rFonts w:ascii="Calibri" w:eastAsia="Times New Roman" w:hAnsi="Calibri" w:cs="Calibri"/>
      <w:sz w:val="20"/>
      <w:szCs w:val="20"/>
      <w:lang w:eastAsia="pl-PL"/>
    </w:rPr>
  </w:style>
  <w:style w:type="character" w:customStyle="1" w:styleId="AKAPITZnak">
    <w:name w:val="AKAPIT Znak"/>
    <w:link w:val="AKAPIT"/>
    <w:uiPriority w:val="99"/>
    <w:locked/>
    <w:rsid w:val="00B34278"/>
  </w:style>
  <w:style w:type="paragraph" w:customStyle="1" w:styleId="AKAPIT">
    <w:name w:val="AKAPIT"/>
    <w:basedOn w:val="Normalny"/>
    <w:link w:val="AKAPITZnak"/>
    <w:uiPriority w:val="99"/>
    <w:qFormat/>
    <w:rsid w:val="00B34278"/>
    <w:pPr>
      <w:spacing w:before="240" w:after="0" w:line="288" w:lineRule="auto"/>
      <w:ind w:firstLine="567"/>
      <w:jc w:val="both"/>
    </w:pPr>
    <w:rPr>
      <w:rFonts w:asciiTheme="minorHAnsi" w:eastAsiaTheme="minorHAnsi" w:hAnsiTheme="minorHAnsi" w:cstheme="minorBidi"/>
    </w:rPr>
  </w:style>
  <w:style w:type="paragraph" w:customStyle="1" w:styleId="ZnakZnak4">
    <w:name w:val="Znak Znak4"/>
    <w:basedOn w:val="Normalny"/>
    <w:rsid w:val="00B34278"/>
    <w:pPr>
      <w:spacing w:after="0" w:line="360" w:lineRule="auto"/>
      <w:jc w:val="both"/>
    </w:pPr>
    <w:rPr>
      <w:rFonts w:ascii="Verdana" w:hAnsi="Verdana"/>
      <w:sz w:val="20"/>
      <w:szCs w:val="20"/>
      <w:lang w:eastAsia="pl-PL"/>
    </w:rPr>
  </w:style>
  <w:style w:type="paragraph" w:customStyle="1" w:styleId="ZnakZnak42">
    <w:name w:val="Znak Znak42"/>
    <w:basedOn w:val="Normalny"/>
    <w:rsid w:val="00B34278"/>
    <w:pPr>
      <w:spacing w:after="0" w:line="360" w:lineRule="auto"/>
      <w:jc w:val="both"/>
    </w:pPr>
    <w:rPr>
      <w:rFonts w:ascii="Verdana" w:hAnsi="Verdana"/>
      <w:sz w:val="20"/>
      <w:szCs w:val="20"/>
      <w:lang w:eastAsia="pl-PL"/>
    </w:rPr>
  </w:style>
  <w:style w:type="paragraph" w:styleId="Zwykytekst">
    <w:name w:val="Plain Text"/>
    <w:basedOn w:val="Normalny"/>
    <w:link w:val="ZwykytekstZnak"/>
    <w:uiPriority w:val="99"/>
    <w:unhideWhenUsed/>
    <w:rsid w:val="00B34278"/>
    <w:pPr>
      <w:spacing w:after="0" w:line="240" w:lineRule="auto"/>
    </w:pPr>
    <w:rPr>
      <w:sz w:val="21"/>
      <w:szCs w:val="21"/>
    </w:rPr>
  </w:style>
  <w:style w:type="character" w:customStyle="1" w:styleId="ZwykytekstZnak">
    <w:name w:val="Zwykły tekst Znak"/>
    <w:basedOn w:val="Domylnaczcionkaakapitu"/>
    <w:link w:val="Zwykytekst"/>
    <w:uiPriority w:val="99"/>
    <w:rsid w:val="00B34278"/>
    <w:rPr>
      <w:rFonts w:ascii="Calibri" w:eastAsia="Times New Roman" w:hAnsi="Calibri" w:cs="Times New Roman"/>
      <w:sz w:val="21"/>
      <w:szCs w:val="21"/>
    </w:rPr>
  </w:style>
  <w:style w:type="paragraph" w:customStyle="1" w:styleId="ZnakZnak41">
    <w:name w:val="Znak Znak41"/>
    <w:basedOn w:val="Normalny"/>
    <w:rsid w:val="00B34278"/>
    <w:pPr>
      <w:spacing w:after="0" w:line="360" w:lineRule="auto"/>
      <w:jc w:val="both"/>
    </w:pPr>
    <w:rPr>
      <w:rFonts w:ascii="Verdana" w:hAnsi="Verdana"/>
      <w:sz w:val="20"/>
      <w:szCs w:val="20"/>
      <w:lang w:eastAsia="pl-PL"/>
    </w:rPr>
  </w:style>
  <w:style w:type="character" w:styleId="Uwydatnienie">
    <w:name w:val="Emphasis"/>
    <w:uiPriority w:val="20"/>
    <w:rsid w:val="00B34278"/>
    <w:rPr>
      <w:rFonts w:cs="Times New Roman"/>
      <w:i/>
    </w:rPr>
  </w:style>
  <w:style w:type="paragraph" w:customStyle="1" w:styleId="sdfootnote">
    <w:name w:val="sdfootnote"/>
    <w:basedOn w:val="Normalny"/>
    <w:rsid w:val="00B34278"/>
    <w:pPr>
      <w:spacing w:before="100" w:beforeAutospacing="1" w:after="0" w:line="240" w:lineRule="auto"/>
      <w:ind w:left="284" w:hanging="284"/>
    </w:pPr>
    <w:rPr>
      <w:rFonts w:ascii="Times New Roman" w:hAnsi="Times New Roman"/>
      <w:sz w:val="20"/>
      <w:szCs w:val="20"/>
      <w:lang w:eastAsia="pl-PL"/>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ußnote Znak1,Footnote text Znak1,Znak Znak,footnote text Zna"/>
    <w:uiPriority w:val="99"/>
    <w:rsid w:val="00B34278"/>
    <w:rPr>
      <w:rFonts w:ascii="Calibri" w:hAnsi="Calibri"/>
      <w:lang w:eastAsia="ar-SA" w:bidi="ar-SA"/>
    </w:rPr>
  </w:style>
  <w:style w:type="paragraph" w:styleId="NormalnyWeb">
    <w:name w:val="Normal (Web)"/>
    <w:basedOn w:val="Normalny"/>
    <w:uiPriority w:val="99"/>
    <w:unhideWhenUsed/>
    <w:rsid w:val="00B34278"/>
    <w:pPr>
      <w:spacing w:before="100" w:beforeAutospacing="1" w:after="119" w:line="240" w:lineRule="auto"/>
    </w:pPr>
    <w:rPr>
      <w:rFonts w:ascii="Times New Roman" w:hAnsi="Times New Roman"/>
      <w:sz w:val="24"/>
      <w:szCs w:val="24"/>
      <w:lang w:eastAsia="pl-PL"/>
    </w:rPr>
  </w:style>
  <w:style w:type="character" w:customStyle="1" w:styleId="WW8Num5z0">
    <w:name w:val="WW8Num5z0"/>
    <w:rsid w:val="00B34278"/>
  </w:style>
  <w:style w:type="character" w:customStyle="1" w:styleId="Znakiprzypiswdolnych">
    <w:name w:val="Znaki przypisów dolnych"/>
    <w:rsid w:val="00B34278"/>
    <w:rPr>
      <w:vertAlign w:val="superscript"/>
    </w:rPr>
  </w:style>
  <w:style w:type="character" w:styleId="Odwoaniedelikatne">
    <w:name w:val="Subtle Reference"/>
    <w:uiPriority w:val="31"/>
    <w:qFormat/>
    <w:rsid w:val="00B34278"/>
    <w:rPr>
      <w:rFonts w:cs="Times New Roman"/>
      <w:smallCaps/>
      <w:color w:val="5A5A5A"/>
    </w:rPr>
  </w:style>
  <w:style w:type="character" w:customStyle="1" w:styleId="TekstprzypisukocowegoZnak">
    <w:name w:val="Tekst przypisu końcowego Znak"/>
    <w:basedOn w:val="Domylnaczcionkaakapitu"/>
    <w:link w:val="Tekstprzypisukocowego"/>
    <w:uiPriority w:val="99"/>
    <w:semiHidden/>
    <w:rsid w:val="00B34278"/>
    <w:rPr>
      <w:rFonts w:ascii="Calibri" w:eastAsia="Times New Roman" w:hAnsi="Calibri" w:cs="Times New Roman"/>
      <w:sz w:val="20"/>
      <w:szCs w:val="20"/>
    </w:rPr>
  </w:style>
  <w:style w:type="paragraph" w:styleId="Tekstprzypisukocowego">
    <w:name w:val="endnote text"/>
    <w:basedOn w:val="Normalny"/>
    <w:link w:val="TekstprzypisukocowegoZnak"/>
    <w:uiPriority w:val="99"/>
    <w:semiHidden/>
    <w:unhideWhenUsed/>
    <w:rsid w:val="00B34278"/>
    <w:rPr>
      <w:sz w:val="20"/>
      <w:szCs w:val="20"/>
    </w:rPr>
  </w:style>
  <w:style w:type="paragraph" w:styleId="Spistreci3">
    <w:name w:val="toc 3"/>
    <w:basedOn w:val="Normalny"/>
    <w:next w:val="Normalny"/>
    <w:autoRedefine/>
    <w:uiPriority w:val="39"/>
    <w:unhideWhenUsed/>
    <w:qFormat/>
    <w:rsid w:val="001A40F4"/>
    <w:pPr>
      <w:tabs>
        <w:tab w:val="left" w:pos="851"/>
        <w:tab w:val="left" w:pos="2860"/>
      </w:tabs>
      <w:spacing w:after="0"/>
      <w:ind w:left="1134" w:hanging="822"/>
    </w:pPr>
    <w:rPr>
      <w:rFonts w:ascii="Arial" w:hAnsi="Arial"/>
      <w:lang w:eastAsia="pl-PL"/>
    </w:rPr>
  </w:style>
  <w:style w:type="paragraph" w:styleId="Spistreci1">
    <w:name w:val="toc 1"/>
    <w:basedOn w:val="Normalny"/>
    <w:next w:val="Normalny"/>
    <w:autoRedefine/>
    <w:uiPriority w:val="39"/>
    <w:unhideWhenUsed/>
    <w:qFormat/>
    <w:rsid w:val="00344F38"/>
    <w:pPr>
      <w:tabs>
        <w:tab w:val="left" w:pos="284"/>
        <w:tab w:val="left" w:pos="567"/>
        <w:tab w:val="right" w:leader="dot" w:pos="9072"/>
      </w:tabs>
      <w:spacing w:after="100" w:line="240" w:lineRule="auto"/>
      <w:jc w:val="both"/>
    </w:pPr>
    <w:rPr>
      <w:rFonts w:ascii="Arial" w:hAnsi="Arial" w:cs="Arial"/>
      <w:b/>
      <w:noProof/>
      <w:lang w:eastAsia="pl-PL"/>
    </w:rPr>
  </w:style>
  <w:style w:type="paragraph" w:styleId="Spistreci2">
    <w:name w:val="toc 2"/>
    <w:basedOn w:val="Normalny"/>
    <w:next w:val="Normalny"/>
    <w:autoRedefine/>
    <w:uiPriority w:val="39"/>
    <w:unhideWhenUsed/>
    <w:qFormat/>
    <w:rsid w:val="00B34278"/>
    <w:pPr>
      <w:tabs>
        <w:tab w:val="left" w:pos="567"/>
        <w:tab w:val="right" w:leader="dot" w:pos="9062"/>
      </w:tabs>
      <w:spacing w:after="100"/>
      <w:jc w:val="both"/>
    </w:pPr>
    <w:rPr>
      <w:rFonts w:ascii="Arial" w:hAnsi="Arial"/>
      <w:b/>
      <w:bCs/>
      <w:noProof/>
      <w:lang w:eastAsia="pl-PL"/>
    </w:rPr>
  </w:style>
  <w:style w:type="paragraph" w:styleId="Nagwekspisutreci">
    <w:name w:val="TOC Heading"/>
    <w:basedOn w:val="Nagwek1"/>
    <w:next w:val="Normalny"/>
    <w:uiPriority w:val="39"/>
    <w:unhideWhenUsed/>
    <w:qFormat/>
    <w:rsid w:val="00B34278"/>
    <w:pPr>
      <w:outlineLvl w:val="9"/>
    </w:pPr>
  </w:style>
  <w:style w:type="character" w:customStyle="1" w:styleId="TematkomentarzaZnak">
    <w:name w:val="Temat komentarza Znak"/>
    <w:basedOn w:val="TekstkomentarzaZnak"/>
    <w:link w:val="Tematkomentarza"/>
    <w:uiPriority w:val="99"/>
    <w:semiHidden/>
    <w:rsid w:val="00B34278"/>
    <w:rPr>
      <w:rFonts w:ascii="Calibri" w:eastAsia="Times New Roman" w:hAnsi="Calibri" w:cs="Times New Roman"/>
      <w:b/>
      <w:sz w:val="20"/>
      <w:szCs w:val="20"/>
    </w:rPr>
  </w:style>
  <w:style w:type="paragraph" w:styleId="Tematkomentarza">
    <w:name w:val="annotation subject"/>
    <w:basedOn w:val="Tekstkomentarza"/>
    <w:next w:val="Tekstkomentarza"/>
    <w:link w:val="TematkomentarzaZnak"/>
    <w:uiPriority w:val="99"/>
    <w:semiHidden/>
    <w:unhideWhenUsed/>
    <w:rsid w:val="00B34278"/>
    <w:pPr>
      <w:spacing w:after="200"/>
    </w:pPr>
    <w:rPr>
      <w:b/>
    </w:rPr>
  </w:style>
  <w:style w:type="character" w:styleId="Hipercze">
    <w:name w:val="Hyperlink"/>
    <w:uiPriority w:val="99"/>
    <w:unhideWhenUsed/>
    <w:rsid w:val="00B34278"/>
    <w:rPr>
      <w:rFonts w:cs="Times New Roman"/>
      <w:color w:val="0000FF"/>
      <w:u w:val="singl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B34278"/>
    <w:rPr>
      <w:rFonts w:cs="Times New Roman"/>
      <w:vertAlign w:val="superscript"/>
    </w:rPr>
  </w:style>
  <w:style w:type="paragraph" w:customStyle="1" w:styleId="abcd">
    <w:name w:val="abcd"/>
    <w:basedOn w:val="abc"/>
    <w:link w:val="abcdZnak"/>
    <w:rsid w:val="00B34278"/>
  </w:style>
  <w:style w:type="character" w:customStyle="1" w:styleId="abcdZnak">
    <w:name w:val="abcd Znak"/>
    <w:basedOn w:val="abcZnak"/>
    <w:link w:val="abcd"/>
    <w:rsid w:val="00B34278"/>
    <w:rPr>
      <w:rFonts w:ascii="Arial" w:eastAsia="Times New Roman" w:hAnsi="Arial" w:cs="Times New Roman"/>
      <w:sz w:val="24"/>
      <w:szCs w:val="24"/>
    </w:rPr>
  </w:style>
  <w:style w:type="paragraph" w:customStyle="1" w:styleId="NAG1">
    <w:name w:val="NAG1"/>
    <w:basedOn w:val="Nagwek1"/>
    <w:link w:val="NAG1Znak"/>
    <w:qFormat/>
    <w:rsid w:val="00B34278"/>
    <w:pPr>
      <w:numPr>
        <w:numId w:val="67"/>
      </w:numPr>
      <w:tabs>
        <w:tab w:val="left" w:pos="142"/>
      </w:tabs>
    </w:pPr>
    <w:rPr>
      <w:rFonts w:ascii="Arial" w:hAnsi="Arial"/>
      <w:color w:val="auto"/>
      <w:sz w:val="24"/>
      <w:szCs w:val="24"/>
    </w:rPr>
  </w:style>
  <w:style w:type="character" w:customStyle="1" w:styleId="NAG1Znak">
    <w:name w:val="NAG1 Znak"/>
    <w:link w:val="NAG1"/>
    <w:rsid w:val="00B34278"/>
    <w:rPr>
      <w:rFonts w:ascii="Arial" w:eastAsia="Times New Roman" w:hAnsi="Arial" w:cs="Times New Roman"/>
      <w:b/>
      <w:bCs/>
      <w:sz w:val="24"/>
      <w:szCs w:val="24"/>
    </w:rPr>
  </w:style>
  <w:style w:type="paragraph" w:customStyle="1" w:styleId="Kropki">
    <w:name w:val="Kropki"/>
    <w:basedOn w:val="Normalny"/>
    <w:link w:val="KropkiZnak"/>
    <w:qFormat/>
    <w:rsid w:val="00B34278"/>
    <w:pPr>
      <w:numPr>
        <w:numId w:val="4"/>
      </w:numPr>
      <w:suppressAutoHyphens/>
      <w:spacing w:after="0"/>
      <w:jc w:val="both"/>
    </w:pPr>
    <w:rPr>
      <w:rFonts w:ascii="Arial" w:hAnsi="Arial"/>
      <w:sz w:val="24"/>
      <w:szCs w:val="24"/>
    </w:rPr>
  </w:style>
  <w:style w:type="character" w:customStyle="1" w:styleId="KropkiZnak">
    <w:name w:val="Kropki Znak"/>
    <w:link w:val="Kropki"/>
    <w:rsid w:val="00B34278"/>
    <w:rPr>
      <w:rFonts w:ascii="Arial" w:eastAsia="Times New Roman" w:hAnsi="Arial" w:cs="Times New Roman"/>
      <w:sz w:val="24"/>
      <w:szCs w:val="24"/>
    </w:rPr>
  </w:style>
  <w:style w:type="character" w:customStyle="1" w:styleId="TekstkomentarzaZnak1">
    <w:name w:val="Tekst komentarza Znak1"/>
    <w:semiHidden/>
    <w:locked/>
    <w:rsid w:val="00A45685"/>
    <w:rPr>
      <w:rFonts w:ascii="Times New Roman" w:eastAsia="SimSun" w:hAnsi="Times New Roman"/>
      <w:kern w:val="2"/>
      <w:sz w:val="18"/>
      <w:lang w:eastAsia="hi-IN" w:bidi="hi-IN"/>
    </w:rPr>
  </w:style>
  <w:style w:type="character" w:styleId="Odwoanieprzypisukocowego">
    <w:name w:val="endnote reference"/>
    <w:uiPriority w:val="99"/>
    <w:semiHidden/>
    <w:unhideWhenUsed/>
    <w:rsid w:val="00A45685"/>
    <w:rPr>
      <w:rFonts w:cs="Times New Roman"/>
      <w:vertAlign w:val="superscript"/>
    </w:rPr>
  </w:style>
  <w:style w:type="paragraph" w:styleId="Poprawka">
    <w:name w:val="Revision"/>
    <w:hidden/>
    <w:uiPriority w:val="99"/>
    <w:semiHidden/>
    <w:rsid w:val="00A45685"/>
    <w:pPr>
      <w:spacing w:after="0" w:line="240" w:lineRule="auto"/>
    </w:pPr>
    <w:rPr>
      <w:rFonts w:ascii="Calibri" w:eastAsia="Times New Roman" w:hAnsi="Calibri" w:cs="Times New Roman"/>
    </w:rPr>
  </w:style>
  <w:style w:type="character" w:styleId="UyteHipercze">
    <w:name w:val="FollowedHyperlink"/>
    <w:uiPriority w:val="99"/>
    <w:semiHidden/>
    <w:unhideWhenUsed/>
    <w:rsid w:val="00A45685"/>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124">
      <w:bodyDiv w:val="1"/>
      <w:marLeft w:val="0"/>
      <w:marRight w:val="0"/>
      <w:marTop w:val="0"/>
      <w:marBottom w:val="0"/>
      <w:divBdr>
        <w:top w:val="none" w:sz="0" w:space="0" w:color="auto"/>
        <w:left w:val="none" w:sz="0" w:space="0" w:color="auto"/>
        <w:bottom w:val="none" w:sz="0" w:space="0" w:color="auto"/>
        <w:right w:val="none" w:sz="0" w:space="0" w:color="auto"/>
      </w:divBdr>
    </w:div>
    <w:div w:id="75248247">
      <w:bodyDiv w:val="1"/>
      <w:marLeft w:val="0"/>
      <w:marRight w:val="0"/>
      <w:marTop w:val="0"/>
      <w:marBottom w:val="0"/>
      <w:divBdr>
        <w:top w:val="none" w:sz="0" w:space="0" w:color="auto"/>
        <w:left w:val="none" w:sz="0" w:space="0" w:color="auto"/>
        <w:bottom w:val="none" w:sz="0" w:space="0" w:color="auto"/>
        <w:right w:val="none" w:sz="0" w:space="0" w:color="auto"/>
      </w:divBdr>
    </w:div>
    <w:div w:id="344719825">
      <w:bodyDiv w:val="1"/>
      <w:marLeft w:val="0"/>
      <w:marRight w:val="0"/>
      <w:marTop w:val="0"/>
      <w:marBottom w:val="0"/>
      <w:divBdr>
        <w:top w:val="none" w:sz="0" w:space="0" w:color="auto"/>
        <w:left w:val="none" w:sz="0" w:space="0" w:color="auto"/>
        <w:bottom w:val="none" w:sz="0" w:space="0" w:color="auto"/>
        <w:right w:val="none" w:sz="0" w:space="0" w:color="auto"/>
      </w:divBdr>
    </w:div>
    <w:div w:id="375014017">
      <w:bodyDiv w:val="1"/>
      <w:marLeft w:val="0"/>
      <w:marRight w:val="0"/>
      <w:marTop w:val="0"/>
      <w:marBottom w:val="0"/>
      <w:divBdr>
        <w:top w:val="none" w:sz="0" w:space="0" w:color="auto"/>
        <w:left w:val="none" w:sz="0" w:space="0" w:color="auto"/>
        <w:bottom w:val="none" w:sz="0" w:space="0" w:color="auto"/>
        <w:right w:val="none" w:sz="0" w:space="0" w:color="auto"/>
      </w:divBdr>
      <w:divsChild>
        <w:div w:id="1933661251">
          <w:marLeft w:val="0"/>
          <w:marRight w:val="0"/>
          <w:marTop w:val="0"/>
          <w:marBottom w:val="0"/>
          <w:divBdr>
            <w:top w:val="none" w:sz="0" w:space="0" w:color="auto"/>
            <w:left w:val="none" w:sz="0" w:space="0" w:color="auto"/>
            <w:bottom w:val="none" w:sz="0" w:space="0" w:color="auto"/>
            <w:right w:val="none" w:sz="0" w:space="0" w:color="auto"/>
          </w:divBdr>
        </w:div>
        <w:div w:id="865827123">
          <w:marLeft w:val="0"/>
          <w:marRight w:val="0"/>
          <w:marTop w:val="0"/>
          <w:marBottom w:val="0"/>
          <w:divBdr>
            <w:top w:val="none" w:sz="0" w:space="0" w:color="auto"/>
            <w:left w:val="none" w:sz="0" w:space="0" w:color="auto"/>
            <w:bottom w:val="none" w:sz="0" w:space="0" w:color="auto"/>
            <w:right w:val="none" w:sz="0" w:space="0" w:color="auto"/>
          </w:divBdr>
        </w:div>
        <w:div w:id="1421096434">
          <w:marLeft w:val="0"/>
          <w:marRight w:val="0"/>
          <w:marTop w:val="0"/>
          <w:marBottom w:val="0"/>
          <w:divBdr>
            <w:top w:val="none" w:sz="0" w:space="0" w:color="auto"/>
            <w:left w:val="none" w:sz="0" w:space="0" w:color="auto"/>
            <w:bottom w:val="none" w:sz="0" w:space="0" w:color="auto"/>
            <w:right w:val="none" w:sz="0" w:space="0" w:color="auto"/>
          </w:divBdr>
        </w:div>
        <w:div w:id="182518513">
          <w:marLeft w:val="0"/>
          <w:marRight w:val="0"/>
          <w:marTop w:val="0"/>
          <w:marBottom w:val="0"/>
          <w:divBdr>
            <w:top w:val="none" w:sz="0" w:space="0" w:color="auto"/>
            <w:left w:val="none" w:sz="0" w:space="0" w:color="auto"/>
            <w:bottom w:val="none" w:sz="0" w:space="0" w:color="auto"/>
            <w:right w:val="none" w:sz="0" w:space="0" w:color="auto"/>
          </w:divBdr>
        </w:div>
        <w:div w:id="1777098713">
          <w:marLeft w:val="0"/>
          <w:marRight w:val="0"/>
          <w:marTop w:val="0"/>
          <w:marBottom w:val="0"/>
          <w:divBdr>
            <w:top w:val="none" w:sz="0" w:space="0" w:color="auto"/>
            <w:left w:val="none" w:sz="0" w:space="0" w:color="auto"/>
            <w:bottom w:val="none" w:sz="0" w:space="0" w:color="auto"/>
            <w:right w:val="none" w:sz="0" w:space="0" w:color="auto"/>
          </w:divBdr>
        </w:div>
        <w:div w:id="860164942">
          <w:marLeft w:val="0"/>
          <w:marRight w:val="0"/>
          <w:marTop w:val="0"/>
          <w:marBottom w:val="0"/>
          <w:divBdr>
            <w:top w:val="none" w:sz="0" w:space="0" w:color="auto"/>
            <w:left w:val="none" w:sz="0" w:space="0" w:color="auto"/>
            <w:bottom w:val="none" w:sz="0" w:space="0" w:color="auto"/>
            <w:right w:val="none" w:sz="0" w:space="0" w:color="auto"/>
          </w:divBdr>
        </w:div>
        <w:div w:id="770927699">
          <w:marLeft w:val="0"/>
          <w:marRight w:val="0"/>
          <w:marTop w:val="0"/>
          <w:marBottom w:val="0"/>
          <w:divBdr>
            <w:top w:val="none" w:sz="0" w:space="0" w:color="auto"/>
            <w:left w:val="none" w:sz="0" w:space="0" w:color="auto"/>
            <w:bottom w:val="none" w:sz="0" w:space="0" w:color="auto"/>
            <w:right w:val="none" w:sz="0" w:space="0" w:color="auto"/>
          </w:divBdr>
        </w:div>
        <w:div w:id="1493059487">
          <w:marLeft w:val="0"/>
          <w:marRight w:val="0"/>
          <w:marTop w:val="0"/>
          <w:marBottom w:val="0"/>
          <w:divBdr>
            <w:top w:val="none" w:sz="0" w:space="0" w:color="auto"/>
            <w:left w:val="none" w:sz="0" w:space="0" w:color="auto"/>
            <w:bottom w:val="none" w:sz="0" w:space="0" w:color="auto"/>
            <w:right w:val="none" w:sz="0" w:space="0" w:color="auto"/>
          </w:divBdr>
        </w:div>
        <w:div w:id="1161313421">
          <w:marLeft w:val="0"/>
          <w:marRight w:val="0"/>
          <w:marTop w:val="0"/>
          <w:marBottom w:val="0"/>
          <w:divBdr>
            <w:top w:val="none" w:sz="0" w:space="0" w:color="auto"/>
            <w:left w:val="none" w:sz="0" w:space="0" w:color="auto"/>
            <w:bottom w:val="none" w:sz="0" w:space="0" w:color="auto"/>
            <w:right w:val="none" w:sz="0" w:space="0" w:color="auto"/>
          </w:divBdr>
        </w:div>
        <w:div w:id="360715619">
          <w:marLeft w:val="0"/>
          <w:marRight w:val="0"/>
          <w:marTop w:val="0"/>
          <w:marBottom w:val="0"/>
          <w:divBdr>
            <w:top w:val="none" w:sz="0" w:space="0" w:color="auto"/>
            <w:left w:val="none" w:sz="0" w:space="0" w:color="auto"/>
            <w:bottom w:val="none" w:sz="0" w:space="0" w:color="auto"/>
            <w:right w:val="none" w:sz="0" w:space="0" w:color="auto"/>
          </w:divBdr>
        </w:div>
        <w:div w:id="199628376">
          <w:marLeft w:val="0"/>
          <w:marRight w:val="0"/>
          <w:marTop w:val="0"/>
          <w:marBottom w:val="0"/>
          <w:divBdr>
            <w:top w:val="none" w:sz="0" w:space="0" w:color="auto"/>
            <w:left w:val="none" w:sz="0" w:space="0" w:color="auto"/>
            <w:bottom w:val="none" w:sz="0" w:space="0" w:color="auto"/>
            <w:right w:val="none" w:sz="0" w:space="0" w:color="auto"/>
          </w:divBdr>
        </w:div>
        <w:div w:id="860363409">
          <w:marLeft w:val="0"/>
          <w:marRight w:val="0"/>
          <w:marTop w:val="0"/>
          <w:marBottom w:val="0"/>
          <w:divBdr>
            <w:top w:val="none" w:sz="0" w:space="0" w:color="auto"/>
            <w:left w:val="none" w:sz="0" w:space="0" w:color="auto"/>
            <w:bottom w:val="none" w:sz="0" w:space="0" w:color="auto"/>
            <w:right w:val="none" w:sz="0" w:space="0" w:color="auto"/>
          </w:divBdr>
        </w:div>
        <w:div w:id="924075326">
          <w:marLeft w:val="0"/>
          <w:marRight w:val="0"/>
          <w:marTop w:val="0"/>
          <w:marBottom w:val="0"/>
          <w:divBdr>
            <w:top w:val="none" w:sz="0" w:space="0" w:color="auto"/>
            <w:left w:val="none" w:sz="0" w:space="0" w:color="auto"/>
            <w:bottom w:val="none" w:sz="0" w:space="0" w:color="auto"/>
            <w:right w:val="none" w:sz="0" w:space="0" w:color="auto"/>
          </w:divBdr>
        </w:div>
        <w:div w:id="17974190">
          <w:marLeft w:val="0"/>
          <w:marRight w:val="0"/>
          <w:marTop w:val="0"/>
          <w:marBottom w:val="0"/>
          <w:divBdr>
            <w:top w:val="none" w:sz="0" w:space="0" w:color="auto"/>
            <w:left w:val="none" w:sz="0" w:space="0" w:color="auto"/>
            <w:bottom w:val="none" w:sz="0" w:space="0" w:color="auto"/>
            <w:right w:val="none" w:sz="0" w:space="0" w:color="auto"/>
          </w:divBdr>
        </w:div>
        <w:div w:id="158815772">
          <w:marLeft w:val="0"/>
          <w:marRight w:val="0"/>
          <w:marTop w:val="0"/>
          <w:marBottom w:val="0"/>
          <w:divBdr>
            <w:top w:val="none" w:sz="0" w:space="0" w:color="auto"/>
            <w:left w:val="none" w:sz="0" w:space="0" w:color="auto"/>
            <w:bottom w:val="none" w:sz="0" w:space="0" w:color="auto"/>
            <w:right w:val="none" w:sz="0" w:space="0" w:color="auto"/>
          </w:divBdr>
        </w:div>
        <w:div w:id="275017885">
          <w:marLeft w:val="0"/>
          <w:marRight w:val="0"/>
          <w:marTop w:val="0"/>
          <w:marBottom w:val="0"/>
          <w:divBdr>
            <w:top w:val="none" w:sz="0" w:space="0" w:color="auto"/>
            <w:left w:val="none" w:sz="0" w:space="0" w:color="auto"/>
            <w:bottom w:val="none" w:sz="0" w:space="0" w:color="auto"/>
            <w:right w:val="none" w:sz="0" w:space="0" w:color="auto"/>
          </w:divBdr>
        </w:div>
        <w:div w:id="1348560538">
          <w:marLeft w:val="0"/>
          <w:marRight w:val="0"/>
          <w:marTop w:val="0"/>
          <w:marBottom w:val="0"/>
          <w:divBdr>
            <w:top w:val="none" w:sz="0" w:space="0" w:color="auto"/>
            <w:left w:val="none" w:sz="0" w:space="0" w:color="auto"/>
            <w:bottom w:val="none" w:sz="0" w:space="0" w:color="auto"/>
            <w:right w:val="none" w:sz="0" w:space="0" w:color="auto"/>
          </w:divBdr>
        </w:div>
        <w:div w:id="1415514928">
          <w:marLeft w:val="0"/>
          <w:marRight w:val="0"/>
          <w:marTop w:val="0"/>
          <w:marBottom w:val="0"/>
          <w:divBdr>
            <w:top w:val="none" w:sz="0" w:space="0" w:color="auto"/>
            <w:left w:val="none" w:sz="0" w:space="0" w:color="auto"/>
            <w:bottom w:val="none" w:sz="0" w:space="0" w:color="auto"/>
            <w:right w:val="none" w:sz="0" w:space="0" w:color="auto"/>
          </w:divBdr>
        </w:div>
        <w:div w:id="776872357">
          <w:marLeft w:val="0"/>
          <w:marRight w:val="0"/>
          <w:marTop w:val="0"/>
          <w:marBottom w:val="0"/>
          <w:divBdr>
            <w:top w:val="none" w:sz="0" w:space="0" w:color="auto"/>
            <w:left w:val="none" w:sz="0" w:space="0" w:color="auto"/>
            <w:bottom w:val="none" w:sz="0" w:space="0" w:color="auto"/>
            <w:right w:val="none" w:sz="0" w:space="0" w:color="auto"/>
          </w:divBdr>
        </w:div>
        <w:div w:id="1341815778">
          <w:marLeft w:val="0"/>
          <w:marRight w:val="0"/>
          <w:marTop w:val="0"/>
          <w:marBottom w:val="0"/>
          <w:divBdr>
            <w:top w:val="none" w:sz="0" w:space="0" w:color="auto"/>
            <w:left w:val="none" w:sz="0" w:space="0" w:color="auto"/>
            <w:bottom w:val="none" w:sz="0" w:space="0" w:color="auto"/>
            <w:right w:val="none" w:sz="0" w:space="0" w:color="auto"/>
          </w:divBdr>
        </w:div>
        <w:div w:id="915893734">
          <w:marLeft w:val="0"/>
          <w:marRight w:val="0"/>
          <w:marTop w:val="0"/>
          <w:marBottom w:val="0"/>
          <w:divBdr>
            <w:top w:val="none" w:sz="0" w:space="0" w:color="auto"/>
            <w:left w:val="none" w:sz="0" w:space="0" w:color="auto"/>
            <w:bottom w:val="none" w:sz="0" w:space="0" w:color="auto"/>
            <w:right w:val="none" w:sz="0" w:space="0" w:color="auto"/>
          </w:divBdr>
        </w:div>
        <w:div w:id="1252620685">
          <w:marLeft w:val="0"/>
          <w:marRight w:val="0"/>
          <w:marTop w:val="0"/>
          <w:marBottom w:val="0"/>
          <w:divBdr>
            <w:top w:val="none" w:sz="0" w:space="0" w:color="auto"/>
            <w:left w:val="none" w:sz="0" w:space="0" w:color="auto"/>
            <w:bottom w:val="none" w:sz="0" w:space="0" w:color="auto"/>
            <w:right w:val="none" w:sz="0" w:space="0" w:color="auto"/>
          </w:divBdr>
        </w:div>
        <w:div w:id="972322482">
          <w:marLeft w:val="0"/>
          <w:marRight w:val="0"/>
          <w:marTop w:val="0"/>
          <w:marBottom w:val="0"/>
          <w:divBdr>
            <w:top w:val="none" w:sz="0" w:space="0" w:color="auto"/>
            <w:left w:val="none" w:sz="0" w:space="0" w:color="auto"/>
            <w:bottom w:val="none" w:sz="0" w:space="0" w:color="auto"/>
            <w:right w:val="none" w:sz="0" w:space="0" w:color="auto"/>
          </w:divBdr>
        </w:div>
        <w:div w:id="688676084">
          <w:marLeft w:val="0"/>
          <w:marRight w:val="0"/>
          <w:marTop w:val="0"/>
          <w:marBottom w:val="0"/>
          <w:divBdr>
            <w:top w:val="none" w:sz="0" w:space="0" w:color="auto"/>
            <w:left w:val="none" w:sz="0" w:space="0" w:color="auto"/>
            <w:bottom w:val="none" w:sz="0" w:space="0" w:color="auto"/>
            <w:right w:val="none" w:sz="0" w:space="0" w:color="auto"/>
          </w:divBdr>
        </w:div>
        <w:div w:id="860896520">
          <w:marLeft w:val="0"/>
          <w:marRight w:val="0"/>
          <w:marTop w:val="0"/>
          <w:marBottom w:val="0"/>
          <w:divBdr>
            <w:top w:val="none" w:sz="0" w:space="0" w:color="auto"/>
            <w:left w:val="none" w:sz="0" w:space="0" w:color="auto"/>
            <w:bottom w:val="none" w:sz="0" w:space="0" w:color="auto"/>
            <w:right w:val="none" w:sz="0" w:space="0" w:color="auto"/>
          </w:divBdr>
        </w:div>
        <w:div w:id="92166591">
          <w:marLeft w:val="0"/>
          <w:marRight w:val="0"/>
          <w:marTop w:val="0"/>
          <w:marBottom w:val="0"/>
          <w:divBdr>
            <w:top w:val="none" w:sz="0" w:space="0" w:color="auto"/>
            <w:left w:val="none" w:sz="0" w:space="0" w:color="auto"/>
            <w:bottom w:val="none" w:sz="0" w:space="0" w:color="auto"/>
            <w:right w:val="none" w:sz="0" w:space="0" w:color="auto"/>
          </w:divBdr>
        </w:div>
        <w:div w:id="273750874">
          <w:marLeft w:val="0"/>
          <w:marRight w:val="0"/>
          <w:marTop w:val="0"/>
          <w:marBottom w:val="0"/>
          <w:divBdr>
            <w:top w:val="none" w:sz="0" w:space="0" w:color="auto"/>
            <w:left w:val="none" w:sz="0" w:space="0" w:color="auto"/>
            <w:bottom w:val="none" w:sz="0" w:space="0" w:color="auto"/>
            <w:right w:val="none" w:sz="0" w:space="0" w:color="auto"/>
          </w:divBdr>
        </w:div>
        <w:div w:id="1601257315">
          <w:marLeft w:val="0"/>
          <w:marRight w:val="0"/>
          <w:marTop w:val="0"/>
          <w:marBottom w:val="0"/>
          <w:divBdr>
            <w:top w:val="none" w:sz="0" w:space="0" w:color="auto"/>
            <w:left w:val="none" w:sz="0" w:space="0" w:color="auto"/>
            <w:bottom w:val="none" w:sz="0" w:space="0" w:color="auto"/>
            <w:right w:val="none" w:sz="0" w:space="0" w:color="auto"/>
          </w:divBdr>
        </w:div>
        <w:div w:id="1304430127">
          <w:marLeft w:val="0"/>
          <w:marRight w:val="0"/>
          <w:marTop w:val="0"/>
          <w:marBottom w:val="0"/>
          <w:divBdr>
            <w:top w:val="none" w:sz="0" w:space="0" w:color="auto"/>
            <w:left w:val="none" w:sz="0" w:space="0" w:color="auto"/>
            <w:bottom w:val="none" w:sz="0" w:space="0" w:color="auto"/>
            <w:right w:val="none" w:sz="0" w:space="0" w:color="auto"/>
          </w:divBdr>
        </w:div>
        <w:div w:id="1242447536">
          <w:marLeft w:val="0"/>
          <w:marRight w:val="0"/>
          <w:marTop w:val="0"/>
          <w:marBottom w:val="0"/>
          <w:divBdr>
            <w:top w:val="none" w:sz="0" w:space="0" w:color="auto"/>
            <w:left w:val="none" w:sz="0" w:space="0" w:color="auto"/>
            <w:bottom w:val="none" w:sz="0" w:space="0" w:color="auto"/>
            <w:right w:val="none" w:sz="0" w:space="0" w:color="auto"/>
          </w:divBdr>
        </w:div>
        <w:div w:id="2022009765">
          <w:marLeft w:val="0"/>
          <w:marRight w:val="0"/>
          <w:marTop w:val="0"/>
          <w:marBottom w:val="0"/>
          <w:divBdr>
            <w:top w:val="none" w:sz="0" w:space="0" w:color="auto"/>
            <w:left w:val="none" w:sz="0" w:space="0" w:color="auto"/>
            <w:bottom w:val="none" w:sz="0" w:space="0" w:color="auto"/>
            <w:right w:val="none" w:sz="0" w:space="0" w:color="auto"/>
          </w:divBdr>
        </w:div>
        <w:div w:id="1099957260">
          <w:marLeft w:val="0"/>
          <w:marRight w:val="0"/>
          <w:marTop w:val="0"/>
          <w:marBottom w:val="0"/>
          <w:divBdr>
            <w:top w:val="none" w:sz="0" w:space="0" w:color="auto"/>
            <w:left w:val="none" w:sz="0" w:space="0" w:color="auto"/>
            <w:bottom w:val="none" w:sz="0" w:space="0" w:color="auto"/>
            <w:right w:val="none" w:sz="0" w:space="0" w:color="auto"/>
          </w:divBdr>
        </w:div>
        <w:div w:id="1372804587">
          <w:marLeft w:val="0"/>
          <w:marRight w:val="0"/>
          <w:marTop w:val="0"/>
          <w:marBottom w:val="0"/>
          <w:divBdr>
            <w:top w:val="none" w:sz="0" w:space="0" w:color="auto"/>
            <w:left w:val="none" w:sz="0" w:space="0" w:color="auto"/>
            <w:bottom w:val="none" w:sz="0" w:space="0" w:color="auto"/>
            <w:right w:val="none" w:sz="0" w:space="0" w:color="auto"/>
          </w:divBdr>
        </w:div>
        <w:div w:id="834490645">
          <w:marLeft w:val="0"/>
          <w:marRight w:val="0"/>
          <w:marTop w:val="0"/>
          <w:marBottom w:val="0"/>
          <w:divBdr>
            <w:top w:val="none" w:sz="0" w:space="0" w:color="auto"/>
            <w:left w:val="none" w:sz="0" w:space="0" w:color="auto"/>
            <w:bottom w:val="none" w:sz="0" w:space="0" w:color="auto"/>
            <w:right w:val="none" w:sz="0" w:space="0" w:color="auto"/>
          </w:divBdr>
        </w:div>
        <w:div w:id="853425574">
          <w:marLeft w:val="0"/>
          <w:marRight w:val="0"/>
          <w:marTop w:val="0"/>
          <w:marBottom w:val="0"/>
          <w:divBdr>
            <w:top w:val="none" w:sz="0" w:space="0" w:color="auto"/>
            <w:left w:val="none" w:sz="0" w:space="0" w:color="auto"/>
            <w:bottom w:val="none" w:sz="0" w:space="0" w:color="auto"/>
            <w:right w:val="none" w:sz="0" w:space="0" w:color="auto"/>
          </w:divBdr>
        </w:div>
        <w:div w:id="306713160">
          <w:marLeft w:val="0"/>
          <w:marRight w:val="0"/>
          <w:marTop w:val="0"/>
          <w:marBottom w:val="0"/>
          <w:divBdr>
            <w:top w:val="none" w:sz="0" w:space="0" w:color="auto"/>
            <w:left w:val="none" w:sz="0" w:space="0" w:color="auto"/>
            <w:bottom w:val="none" w:sz="0" w:space="0" w:color="auto"/>
            <w:right w:val="none" w:sz="0" w:space="0" w:color="auto"/>
          </w:divBdr>
        </w:div>
        <w:div w:id="1441103542">
          <w:marLeft w:val="0"/>
          <w:marRight w:val="0"/>
          <w:marTop w:val="0"/>
          <w:marBottom w:val="0"/>
          <w:divBdr>
            <w:top w:val="none" w:sz="0" w:space="0" w:color="auto"/>
            <w:left w:val="none" w:sz="0" w:space="0" w:color="auto"/>
            <w:bottom w:val="none" w:sz="0" w:space="0" w:color="auto"/>
            <w:right w:val="none" w:sz="0" w:space="0" w:color="auto"/>
          </w:divBdr>
        </w:div>
        <w:div w:id="1115178387">
          <w:marLeft w:val="0"/>
          <w:marRight w:val="0"/>
          <w:marTop w:val="0"/>
          <w:marBottom w:val="0"/>
          <w:divBdr>
            <w:top w:val="none" w:sz="0" w:space="0" w:color="auto"/>
            <w:left w:val="none" w:sz="0" w:space="0" w:color="auto"/>
            <w:bottom w:val="none" w:sz="0" w:space="0" w:color="auto"/>
            <w:right w:val="none" w:sz="0" w:space="0" w:color="auto"/>
          </w:divBdr>
        </w:div>
        <w:div w:id="783309523">
          <w:marLeft w:val="0"/>
          <w:marRight w:val="0"/>
          <w:marTop w:val="0"/>
          <w:marBottom w:val="0"/>
          <w:divBdr>
            <w:top w:val="none" w:sz="0" w:space="0" w:color="auto"/>
            <w:left w:val="none" w:sz="0" w:space="0" w:color="auto"/>
            <w:bottom w:val="none" w:sz="0" w:space="0" w:color="auto"/>
            <w:right w:val="none" w:sz="0" w:space="0" w:color="auto"/>
          </w:divBdr>
        </w:div>
        <w:div w:id="26222176">
          <w:marLeft w:val="0"/>
          <w:marRight w:val="0"/>
          <w:marTop w:val="0"/>
          <w:marBottom w:val="0"/>
          <w:divBdr>
            <w:top w:val="none" w:sz="0" w:space="0" w:color="auto"/>
            <w:left w:val="none" w:sz="0" w:space="0" w:color="auto"/>
            <w:bottom w:val="none" w:sz="0" w:space="0" w:color="auto"/>
            <w:right w:val="none" w:sz="0" w:space="0" w:color="auto"/>
          </w:divBdr>
        </w:div>
        <w:div w:id="1681423131">
          <w:marLeft w:val="0"/>
          <w:marRight w:val="0"/>
          <w:marTop w:val="0"/>
          <w:marBottom w:val="0"/>
          <w:divBdr>
            <w:top w:val="none" w:sz="0" w:space="0" w:color="auto"/>
            <w:left w:val="none" w:sz="0" w:space="0" w:color="auto"/>
            <w:bottom w:val="none" w:sz="0" w:space="0" w:color="auto"/>
            <w:right w:val="none" w:sz="0" w:space="0" w:color="auto"/>
          </w:divBdr>
        </w:div>
        <w:div w:id="1470395611">
          <w:marLeft w:val="0"/>
          <w:marRight w:val="0"/>
          <w:marTop w:val="0"/>
          <w:marBottom w:val="0"/>
          <w:divBdr>
            <w:top w:val="none" w:sz="0" w:space="0" w:color="auto"/>
            <w:left w:val="none" w:sz="0" w:space="0" w:color="auto"/>
            <w:bottom w:val="none" w:sz="0" w:space="0" w:color="auto"/>
            <w:right w:val="none" w:sz="0" w:space="0" w:color="auto"/>
          </w:divBdr>
        </w:div>
        <w:div w:id="593441091">
          <w:marLeft w:val="0"/>
          <w:marRight w:val="0"/>
          <w:marTop w:val="0"/>
          <w:marBottom w:val="0"/>
          <w:divBdr>
            <w:top w:val="none" w:sz="0" w:space="0" w:color="auto"/>
            <w:left w:val="none" w:sz="0" w:space="0" w:color="auto"/>
            <w:bottom w:val="none" w:sz="0" w:space="0" w:color="auto"/>
            <w:right w:val="none" w:sz="0" w:space="0" w:color="auto"/>
          </w:divBdr>
        </w:div>
        <w:div w:id="1740058371">
          <w:marLeft w:val="0"/>
          <w:marRight w:val="0"/>
          <w:marTop w:val="0"/>
          <w:marBottom w:val="0"/>
          <w:divBdr>
            <w:top w:val="none" w:sz="0" w:space="0" w:color="auto"/>
            <w:left w:val="none" w:sz="0" w:space="0" w:color="auto"/>
            <w:bottom w:val="none" w:sz="0" w:space="0" w:color="auto"/>
            <w:right w:val="none" w:sz="0" w:space="0" w:color="auto"/>
          </w:divBdr>
        </w:div>
        <w:div w:id="660236550">
          <w:marLeft w:val="0"/>
          <w:marRight w:val="0"/>
          <w:marTop w:val="0"/>
          <w:marBottom w:val="0"/>
          <w:divBdr>
            <w:top w:val="none" w:sz="0" w:space="0" w:color="auto"/>
            <w:left w:val="none" w:sz="0" w:space="0" w:color="auto"/>
            <w:bottom w:val="none" w:sz="0" w:space="0" w:color="auto"/>
            <w:right w:val="none" w:sz="0" w:space="0" w:color="auto"/>
          </w:divBdr>
        </w:div>
        <w:div w:id="920139683">
          <w:marLeft w:val="0"/>
          <w:marRight w:val="0"/>
          <w:marTop w:val="0"/>
          <w:marBottom w:val="0"/>
          <w:divBdr>
            <w:top w:val="none" w:sz="0" w:space="0" w:color="auto"/>
            <w:left w:val="none" w:sz="0" w:space="0" w:color="auto"/>
            <w:bottom w:val="none" w:sz="0" w:space="0" w:color="auto"/>
            <w:right w:val="none" w:sz="0" w:space="0" w:color="auto"/>
          </w:divBdr>
        </w:div>
        <w:div w:id="141511581">
          <w:marLeft w:val="0"/>
          <w:marRight w:val="0"/>
          <w:marTop w:val="0"/>
          <w:marBottom w:val="0"/>
          <w:divBdr>
            <w:top w:val="none" w:sz="0" w:space="0" w:color="auto"/>
            <w:left w:val="none" w:sz="0" w:space="0" w:color="auto"/>
            <w:bottom w:val="none" w:sz="0" w:space="0" w:color="auto"/>
            <w:right w:val="none" w:sz="0" w:space="0" w:color="auto"/>
          </w:divBdr>
        </w:div>
        <w:div w:id="1484463567">
          <w:marLeft w:val="0"/>
          <w:marRight w:val="0"/>
          <w:marTop w:val="0"/>
          <w:marBottom w:val="0"/>
          <w:divBdr>
            <w:top w:val="none" w:sz="0" w:space="0" w:color="auto"/>
            <w:left w:val="none" w:sz="0" w:space="0" w:color="auto"/>
            <w:bottom w:val="none" w:sz="0" w:space="0" w:color="auto"/>
            <w:right w:val="none" w:sz="0" w:space="0" w:color="auto"/>
          </w:divBdr>
        </w:div>
        <w:div w:id="590697189">
          <w:marLeft w:val="0"/>
          <w:marRight w:val="0"/>
          <w:marTop w:val="0"/>
          <w:marBottom w:val="0"/>
          <w:divBdr>
            <w:top w:val="none" w:sz="0" w:space="0" w:color="auto"/>
            <w:left w:val="none" w:sz="0" w:space="0" w:color="auto"/>
            <w:bottom w:val="none" w:sz="0" w:space="0" w:color="auto"/>
            <w:right w:val="none" w:sz="0" w:space="0" w:color="auto"/>
          </w:divBdr>
        </w:div>
        <w:div w:id="846410773">
          <w:marLeft w:val="0"/>
          <w:marRight w:val="0"/>
          <w:marTop w:val="0"/>
          <w:marBottom w:val="0"/>
          <w:divBdr>
            <w:top w:val="none" w:sz="0" w:space="0" w:color="auto"/>
            <w:left w:val="none" w:sz="0" w:space="0" w:color="auto"/>
            <w:bottom w:val="none" w:sz="0" w:space="0" w:color="auto"/>
            <w:right w:val="none" w:sz="0" w:space="0" w:color="auto"/>
          </w:divBdr>
        </w:div>
        <w:div w:id="533886184">
          <w:marLeft w:val="0"/>
          <w:marRight w:val="0"/>
          <w:marTop w:val="0"/>
          <w:marBottom w:val="0"/>
          <w:divBdr>
            <w:top w:val="none" w:sz="0" w:space="0" w:color="auto"/>
            <w:left w:val="none" w:sz="0" w:space="0" w:color="auto"/>
            <w:bottom w:val="none" w:sz="0" w:space="0" w:color="auto"/>
            <w:right w:val="none" w:sz="0" w:space="0" w:color="auto"/>
          </w:divBdr>
        </w:div>
        <w:div w:id="539054006">
          <w:marLeft w:val="0"/>
          <w:marRight w:val="0"/>
          <w:marTop w:val="0"/>
          <w:marBottom w:val="0"/>
          <w:divBdr>
            <w:top w:val="none" w:sz="0" w:space="0" w:color="auto"/>
            <w:left w:val="none" w:sz="0" w:space="0" w:color="auto"/>
            <w:bottom w:val="none" w:sz="0" w:space="0" w:color="auto"/>
            <w:right w:val="none" w:sz="0" w:space="0" w:color="auto"/>
          </w:divBdr>
        </w:div>
        <w:div w:id="429158017">
          <w:marLeft w:val="0"/>
          <w:marRight w:val="0"/>
          <w:marTop w:val="0"/>
          <w:marBottom w:val="0"/>
          <w:divBdr>
            <w:top w:val="none" w:sz="0" w:space="0" w:color="auto"/>
            <w:left w:val="none" w:sz="0" w:space="0" w:color="auto"/>
            <w:bottom w:val="none" w:sz="0" w:space="0" w:color="auto"/>
            <w:right w:val="none" w:sz="0" w:space="0" w:color="auto"/>
          </w:divBdr>
        </w:div>
        <w:div w:id="1699232317">
          <w:marLeft w:val="0"/>
          <w:marRight w:val="0"/>
          <w:marTop w:val="0"/>
          <w:marBottom w:val="0"/>
          <w:divBdr>
            <w:top w:val="none" w:sz="0" w:space="0" w:color="auto"/>
            <w:left w:val="none" w:sz="0" w:space="0" w:color="auto"/>
            <w:bottom w:val="none" w:sz="0" w:space="0" w:color="auto"/>
            <w:right w:val="none" w:sz="0" w:space="0" w:color="auto"/>
          </w:divBdr>
        </w:div>
        <w:div w:id="1348294416">
          <w:marLeft w:val="0"/>
          <w:marRight w:val="0"/>
          <w:marTop w:val="0"/>
          <w:marBottom w:val="0"/>
          <w:divBdr>
            <w:top w:val="none" w:sz="0" w:space="0" w:color="auto"/>
            <w:left w:val="none" w:sz="0" w:space="0" w:color="auto"/>
            <w:bottom w:val="none" w:sz="0" w:space="0" w:color="auto"/>
            <w:right w:val="none" w:sz="0" w:space="0" w:color="auto"/>
          </w:divBdr>
        </w:div>
        <w:div w:id="833759056">
          <w:marLeft w:val="0"/>
          <w:marRight w:val="0"/>
          <w:marTop w:val="0"/>
          <w:marBottom w:val="0"/>
          <w:divBdr>
            <w:top w:val="none" w:sz="0" w:space="0" w:color="auto"/>
            <w:left w:val="none" w:sz="0" w:space="0" w:color="auto"/>
            <w:bottom w:val="none" w:sz="0" w:space="0" w:color="auto"/>
            <w:right w:val="none" w:sz="0" w:space="0" w:color="auto"/>
          </w:divBdr>
        </w:div>
        <w:div w:id="1166672404">
          <w:marLeft w:val="0"/>
          <w:marRight w:val="0"/>
          <w:marTop w:val="0"/>
          <w:marBottom w:val="0"/>
          <w:divBdr>
            <w:top w:val="none" w:sz="0" w:space="0" w:color="auto"/>
            <w:left w:val="none" w:sz="0" w:space="0" w:color="auto"/>
            <w:bottom w:val="none" w:sz="0" w:space="0" w:color="auto"/>
            <w:right w:val="none" w:sz="0" w:space="0" w:color="auto"/>
          </w:divBdr>
        </w:div>
        <w:div w:id="1157040874">
          <w:marLeft w:val="0"/>
          <w:marRight w:val="0"/>
          <w:marTop w:val="0"/>
          <w:marBottom w:val="0"/>
          <w:divBdr>
            <w:top w:val="none" w:sz="0" w:space="0" w:color="auto"/>
            <w:left w:val="none" w:sz="0" w:space="0" w:color="auto"/>
            <w:bottom w:val="none" w:sz="0" w:space="0" w:color="auto"/>
            <w:right w:val="none" w:sz="0" w:space="0" w:color="auto"/>
          </w:divBdr>
        </w:div>
        <w:div w:id="1067611835">
          <w:marLeft w:val="0"/>
          <w:marRight w:val="0"/>
          <w:marTop w:val="0"/>
          <w:marBottom w:val="0"/>
          <w:divBdr>
            <w:top w:val="none" w:sz="0" w:space="0" w:color="auto"/>
            <w:left w:val="none" w:sz="0" w:space="0" w:color="auto"/>
            <w:bottom w:val="none" w:sz="0" w:space="0" w:color="auto"/>
            <w:right w:val="none" w:sz="0" w:space="0" w:color="auto"/>
          </w:divBdr>
        </w:div>
        <w:div w:id="125632639">
          <w:marLeft w:val="0"/>
          <w:marRight w:val="0"/>
          <w:marTop w:val="0"/>
          <w:marBottom w:val="0"/>
          <w:divBdr>
            <w:top w:val="none" w:sz="0" w:space="0" w:color="auto"/>
            <w:left w:val="none" w:sz="0" w:space="0" w:color="auto"/>
            <w:bottom w:val="none" w:sz="0" w:space="0" w:color="auto"/>
            <w:right w:val="none" w:sz="0" w:space="0" w:color="auto"/>
          </w:divBdr>
        </w:div>
        <w:div w:id="91635228">
          <w:marLeft w:val="0"/>
          <w:marRight w:val="0"/>
          <w:marTop w:val="0"/>
          <w:marBottom w:val="0"/>
          <w:divBdr>
            <w:top w:val="none" w:sz="0" w:space="0" w:color="auto"/>
            <w:left w:val="none" w:sz="0" w:space="0" w:color="auto"/>
            <w:bottom w:val="none" w:sz="0" w:space="0" w:color="auto"/>
            <w:right w:val="none" w:sz="0" w:space="0" w:color="auto"/>
          </w:divBdr>
        </w:div>
        <w:div w:id="1704400564">
          <w:marLeft w:val="0"/>
          <w:marRight w:val="0"/>
          <w:marTop w:val="0"/>
          <w:marBottom w:val="0"/>
          <w:divBdr>
            <w:top w:val="none" w:sz="0" w:space="0" w:color="auto"/>
            <w:left w:val="none" w:sz="0" w:space="0" w:color="auto"/>
            <w:bottom w:val="none" w:sz="0" w:space="0" w:color="auto"/>
            <w:right w:val="none" w:sz="0" w:space="0" w:color="auto"/>
          </w:divBdr>
        </w:div>
        <w:div w:id="58602955">
          <w:marLeft w:val="0"/>
          <w:marRight w:val="0"/>
          <w:marTop w:val="0"/>
          <w:marBottom w:val="0"/>
          <w:divBdr>
            <w:top w:val="none" w:sz="0" w:space="0" w:color="auto"/>
            <w:left w:val="none" w:sz="0" w:space="0" w:color="auto"/>
            <w:bottom w:val="none" w:sz="0" w:space="0" w:color="auto"/>
            <w:right w:val="none" w:sz="0" w:space="0" w:color="auto"/>
          </w:divBdr>
        </w:div>
        <w:div w:id="1103918441">
          <w:marLeft w:val="0"/>
          <w:marRight w:val="0"/>
          <w:marTop w:val="0"/>
          <w:marBottom w:val="0"/>
          <w:divBdr>
            <w:top w:val="none" w:sz="0" w:space="0" w:color="auto"/>
            <w:left w:val="none" w:sz="0" w:space="0" w:color="auto"/>
            <w:bottom w:val="none" w:sz="0" w:space="0" w:color="auto"/>
            <w:right w:val="none" w:sz="0" w:space="0" w:color="auto"/>
          </w:divBdr>
        </w:div>
        <w:div w:id="1428691067">
          <w:marLeft w:val="0"/>
          <w:marRight w:val="0"/>
          <w:marTop w:val="0"/>
          <w:marBottom w:val="0"/>
          <w:divBdr>
            <w:top w:val="none" w:sz="0" w:space="0" w:color="auto"/>
            <w:left w:val="none" w:sz="0" w:space="0" w:color="auto"/>
            <w:bottom w:val="none" w:sz="0" w:space="0" w:color="auto"/>
            <w:right w:val="none" w:sz="0" w:space="0" w:color="auto"/>
          </w:divBdr>
        </w:div>
        <w:div w:id="1081637178">
          <w:marLeft w:val="0"/>
          <w:marRight w:val="0"/>
          <w:marTop w:val="0"/>
          <w:marBottom w:val="0"/>
          <w:divBdr>
            <w:top w:val="none" w:sz="0" w:space="0" w:color="auto"/>
            <w:left w:val="none" w:sz="0" w:space="0" w:color="auto"/>
            <w:bottom w:val="none" w:sz="0" w:space="0" w:color="auto"/>
            <w:right w:val="none" w:sz="0" w:space="0" w:color="auto"/>
          </w:divBdr>
        </w:div>
        <w:div w:id="1674531662">
          <w:marLeft w:val="0"/>
          <w:marRight w:val="0"/>
          <w:marTop w:val="0"/>
          <w:marBottom w:val="0"/>
          <w:divBdr>
            <w:top w:val="none" w:sz="0" w:space="0" w:color="auto"/>
            <w:left w:val="none" w:sz="0" w:space="0" w:color="auto"/>
            <w:bottom w:val="none" w:sz="0" w:space="0" w:color="auto"/>
            <w:right w:val="none" w:sz="0" w:space="0" w:color="auto"/>
          </w:divBdr>
        </w:div>
        <w:div w:id="59602268">
          <w:marLeft w:val="0"/>
          <w:marRight w:val="0"/>
          <w:marTop w:val="0"/>
          <w:marBottom w:val="0"/>
          <w:divBdr>
            <w:top w:val="none" w:sz="0" w:space="0" w:color="auto"/>
            <w:left w:val="none" w:sz="0" w:space="0" w:color="auto"/>
            <w:bottom w:val="none" w:sz="0" w:space="0" w:color="auto"/>
            <w:right w:val="none" w:sz="0" w:space="0" w:color="auto"/>
          </w:divBdr>
        </w:div>
        <w:div w:id="1818765049">
          <w:marLeft w:val="0"/>
          <w:marRight w:val="0"/>
          <w:marTop w:val="0"/>
          <w:marBottom w:val="0"/>
          <w:divBdr>
            <w:top w:val="none" w:sz="0" w:space="0" w:color="auto"/>
            <w:left w:val="none" w:sz="0" w:space="0" w:color="auto"/>
            <w:bottom w:val="none" w:sz="0" w:space="0" w:color="auto"/>
            <w:right w:val="none" w:sz="0" w:space="0" w:color="auto"/>
          </w:divBdr>
        </w:div>
        <w:div w:id="1113020480">
          <w:marLeft w:val="0"/>
          <w:marRight w:val="0"/>
          <w:marTop w:val="0"/>
          <w:marBottom w:val="0"/>
          <w:divBdr>
            <w:top w:val="none" w:sz="0" w:space="0" w:color="auto"/>
            <w:left w:val="none" w:sz="0" w:space="0" w:color="auto"/>
            <w:bottom w:val="none" w:sz="0" w:space="0" w:color="auto"/>
            <w:right w:val="none" w:sz="0" w:space="0" w:color="auto"/>
          </w:divBdr>
        </w:div>
        <w:div w:id="739444307">
          <w:marLeft w:val="0"/>
          <w:marRight w:val="0"/>
          <w:marTop w:val="0"/>
          <w:marBottom w:val="0"/>
          <w:divBdr>
            <w:top w:val="none" w:sz="0" w:space="0" w:color="auto"/>
            <w:left w:val="none" w:sz="0" w:space="0" w:color="auto"/>
            <w:bottom w:val="none" w:sz="0" w:space="0" w:color="auto"/>
            <w:right w:val="none" w:sz="0" w:space="0" w:color="auto"/>
          </w:divBdr>
        </w:div>
        <w:div w:id="479930289">
          <w:marLeft w:val="0"/>
          <w:marRight w:val="0"/>
          <w:marTop w:val="0"/>
          <w:marBottom w:val="0"/>
          <w:divBdr>
            <w:top w:val="none" w:sz="0" w:space="0" w:color="auto"/>
            <w:left w:val="none" w:sz="0" w:space="0" w:color="auto"/>
            <w:bottom w:val="none" w:sz="0" w:space="0" w:color="auto"/>
            <w:right w:val="none" w:sz="0" w:space="0" w:color="auto"/>
          </w:divBdr>
        </w:div>
        <w:div w:id="1216549730">
          <w:marLeft w:val="0"/>
          <w:marRight w:val="0"/>
          <w:marTop w:val="0"/>
          <w:marBottom w:val="0"/>
          <w:divBdr>
            <w:top w:val="none" w:sz="0" w:space="0" w:color="auto"/>
            <w:left w:val="none" w:sz="0" w:space="0" w:color="auto"/>
            <w:bottom w:val="none" w:sz="0" w:space="0" w:color="auto"/>
            <w:right w:val="none" w:sz="0" w:space="0" w:color="auto"/>
          </w:divBdr>
        </w:div>
        <w:div w:id="777216734">
          <w:marLeft w:val="0"/>
          <w:marRight w:val="0"/>
          <w:marTop w:val="0"/>
          <w:marBottom w:val="0"/>
          <w:divBdr>
            <w:top w:val="none" w:sz="0" w:space="0" w:color="auto"/>
            <w:left w:val="none" w:sz="0" w:space="0" w:color="auto"/>
            <w:bottom w:val="none" w:sz="0" w:space="0" w:color="auto"/>
            <w:right w:val="none" w:sz="0" w:space="0" w:color="auto"/>
          </w:divBdr>
        </w:div>
        <w:div w:id="2135831976">
          <w:marLeft w:val="0"/>
          <w:marRight w:val="0"/>
          <w:marTop w:val="0"/>
          <w:marBottom w:val="0"/>
          <w:divBdr>
            <w:top w:val="none" w:sz="0" w:space="0" w:color="auto"/>
            <w:left w:val="none" w:sz="0" w:space="0" w:color="auto"/>
            <w:bottom w:val="none" w:sz="0" w:space="0" w:color="auto"/>
            <w:right w:val="none" w:sz="0" w:space="0" w:color="auto"/>
          </w:divBdr>
        </w:div>
        <w:div w:id="57830443">
          <w:marLeft w:val="0"/>
          <w:marRight w:val="0"/>
          <w:marTop w:val="0"/>
          <w:marBottom w:val="0"/>
          <w:divBdr>
            <w:top w:val="none" w:sz="0" w:space="0" w:color="auto"/>
            <w:left w:val="none" w:sz="0" w:space="0" w:color="auto"/>
            <w:bottom w:val="none" w:sz="0" w:space="0" w:color="auto"/>
            <w:right w:val="none" w:sz="0" w:space="0" w:color="auto"/>
          </w:divBdr>
        </w:div>
        <w:div w:id="1587835704">
          <w:marLeft w:val="0"/>
          <w:marRight w:val="0"/>
          <w:marTop w:val="0"/>
          <w:marBottom w:val="0"/>
          <w:divBdr>
            <w:top w:val="none" w:sz="0" w:space="0" w:color="auto"/>
            <w:left w:val="none" w:sz="0" w:space="0" w:color="auto"/>
            <w:bottom w:val="none" w:sz="0" w:space="0" w:color="auto"/>
            <w:right w:val="none" w:sz="0" w:space="0" w:color="auto"/>
          </w:divBdr>
        </w:div>
        <w:div w:id="1174102199">
          <w:marLeft w:val="0"/>
          <w:marRight w:val="0"/>
          <w:marTop w:val="0"/>
          <w:marBottom w:val="0"/>
          <w:divBdr>
            <w:top w:val="none" w:sz="0" w:space="0" w:color="auto"/>
            <w:left w:val="none" w:sz="0" w:space="0" w:color="auto"/>
            <w:bottom w:val="none" w:sz="0" w:space="0" w:color="auto"/>
            <w:right w:val="none" w:sz="0" w:space="0" w:color="auto"/>
          </w:divBdr>
        </w:div>
        <w:div w:id="1985960815">
          <w:marLeft w:val="0"/>
          <w:marRight w:val="0"/>
          <w:marTop w:val="0"/>
          <w:marBottom w:val="0"/>
          <w:divBdr>
            <w:top w:val="none" w:sz="0" w:space="0" w:color="auto"/>
            <w:left w:val="none" w:sz="0" w:space="0" w:color="auto"/>
            <w:bottom w:val="none" w:sz="0" w:space="0" w:color="auto"/>
            <w:right w:val="none" w:sz="0" w:space="0" w:color="auto"/>
          </w:divBdr>
        </w:div>
        <w:div w:id="1588804347">
          <w:marLeft w:val="0"/>
          <w:marRight w:val="0"/>
          <w:marTop w:val="0"/>
          <w:marBottom w:val="0"/>
          <w:divBdr>
            <w:top w:val="none" w:sz="0" w:space="0" w:color="auto"/>
            <w:left w:val="none" w:sz="0" w:space="0" w:color="auto"/>
            <w:bottom w:val="none" w:sz="0" w:space="0" w:color="auto"/>
            <w:right w:val="none" w:sz="0" w:space="0" w:color="auto"/>
          </w:divBdr>
        </w:div>
        <w:div w:id="903417752">
          <w:marLeft w:val="0"/>
          <w:marRight w:val="0"/>
          <w:marTop w:val="0"/>
          <w:marBottom w:val="0"/>
          <w:divBdr>
            <w:top w:val="none" w:sz="0" w:space="0" w:color="auto"/>
            <w:left w:val="none" w:sz="0" w:space="0" w:color="auto"/>
            <w:bottom w:val="none" w:sz="0" w:space="0" w:color="auto"/>
            <w:right w:val="none" w:sz="0" w:space="0" w:color="auto"/>
          </w:divBdr>
        </w:div>
        <w:div w:id="1096512835">
          <w:marLeft w:val="0"/>
          <w:marRight w:val="0"/>
          <w:marTop w:val="0"/>
          <w:marBottom w:val="0"/>
          <w:divBdr>
            <w:top w:val="none" w:sz="0" w:space="0" w:color="auto"/>
            <w:left w:val="none" w:sz="0" w:space="0" w:color="auto"/>
            <w:bottom w:val="none" w:sz="0" w:space="0" w:color="auto"/>
            <w:right w:val="none" w:sz="0" w:space="0" w:color="auto"/>
          </w:divBdr>
        </w:div>
        <w:div w:id="843785561">
          <w:marLeft w:val="0"/>
          <w:marRight w:val="0"/>
          <w:marTop w:val="0"/>
          <w:marBottom w:val="0"/>
          <w:divBdr>
            <w:top w:val="none" w:sz="0" w:space="0" w:color="auto"/>
            <w:left w:val="none" w:sz="0" w:space="0" w:color="auto"/>
            <w:bottom w:val="none" w:sz="0" w:space="0" w:color="auto"/>
            <w:right w:val="none" w:sz="0" w:space="0" w:color="auto"/>
          </w:divBdr>
        </w:div>
        <w:div w:id="1282764607">
          <w:marLeft w:val="0"/>
          <w:marRight w:val="0"/>
          <w:marTop w:val="0"/>
          <w:marBottom w:val="0"/>
          <w:divBdr>
            <w:top w:val="none" w:sz="0" w:space="0" w:color="auto"/>
            <w:left w:val="none" w:sz="0" w:space="0" w:color="auto"/>
            <w:bottom w:val="none" w:sz="0" w:space="0" w:color="auto"/>
            <w:right w:val="none" w:sz="0" w:space="0" w:color="auto"/>
          </w:divBdr>
        </w:div>
        <w:div w:id="1659577914">
          <w:marLeft w:val="0"/>
          <w:marRight w:val="0"/>
          <w:marTop w:val="0"/>
          <w:marBottom w:val="0"/>
          <w:divBdr>
            <w:top w:val="none" w:sz="0" w:space="0" w:color="auto"/>
            <w:left w:val="none" w:sz="0" w:space="0" w:color="auto"/>
            <w:bottom w:val="none" w:sz="0" w:space="0" w:color="auto"/>
            <w:right w:val="none" w:sz="0" w:space="0" w:color="auto"/>
          </w:divBdr>
        </w:div>
        <w:div w:id="179512405">
          <w:marLeft w:val="0"/>
          <w:marRight w:val="0"/>
          <w:marTop w:val="0"/>
          <w:marBottom w:val="0"/>
          <w:divBdr>
            <w:top w:val="none" w:sz="0" w:space="0" w:color="auto"/>
            <w:left w:val="none" w:sz="0" w:space="0" w:color="auto"/>
            <w:bottom w:val="none" w:sz="0" w:space="0" w:color="auto"/>
            <w:right w:val="none" w:sz="0" w:space="0" w:color="auto"/>
          </w:divBdr>
        </w:div>
        <w:div w:id="1846823195">
          <w:marLeft w:val="0"/>
          <w:marRight w:val="0"/>
          <w:marTop w:val="0"/>
          <w:marBottom w:val="0"/>
          <w:divBdr>
            <w:top w:val="none" w:sz="0" w:space="0" w:color="auto"/>
            <w:left w:val="none" w:sz="0" w:space="0" w:color="auto"/>
            <w:bottom w:val="none" w:sz="0" w:space="0" w:color="auto"/>
            <w:right w:val="none" w:sz="0" w:space="0" w:color="auto"/>
          </w:divBdr>
        </w:div>
        <w:div w:id="501240099">
          <w:marLeft w:val="0"/>
          <w:marRight w:val="0"/>
          <w:marTop w:val="0"/>
          <w:marBottom w:val="0"/>
          <w:divBdr>
            <w:top w:val="none" w:sz="0" w:space="0" w:color="auto"/>
            <w:left w:val="none" w:sz="0" w:space="0" w:color="auto"/>
            <w:bottom w:val="none" w:sz="0" w:space="0" w:color="auto"/>
            <w:right w:val="none" w:sz="0" w:space="0" w:color="auto"/>
          </w:divBdr>
        </w:div>
        <w:div w:id="1141768457">
          <w:marLeft w:val="0"/>
          <w:marRight w:val="0"/>
          <w:marTop w:val="0"/>
          <w:marBottom w:val="0"/>
          <w:divBdr>
            <w:top w:val="none" w:sz="0" w:space="0" w:color="auto"/>
            <w:left w:val="none" w:sz="0" w:space="0" w:color="auto"/>
            <w:bottom w:val="none" w:sz="0" w:space="0" w:color="auto"/>
            <w:right w:val="none" w:sz="0" w:space="0" w:color="auto"/>
          </w:divBdr>
        </w:div>
        <w:div w:id="1096244478">
          <w:marLeft w:val="0"/>
          <w:marRight w:val="0"/>
          <w:marTop w:val="0"/>
          <w:marBottom w:val="0"/>
          <w:divBdr>
            <w:top w:val="none" w:sz="0" w:space="0" w:color="auto"/>
            <w:left w:val="none" w:sz="0" w:space="0" w:color="auto"/>
            <w:bottom w:val="none" w:sz="0" w:space="0" w:color="auto"/>
            <w:right w:val="none" w:sz="0" w:space="0" w:color="auto"/>
          </w:divBdr>
        </w:div>
        <w:div w:id="667906712">
          <w:marLeft w:val="0"/>
          <w:marRight w:val="0"/>
          <w:marTop w:val="0"/>
          <w:marBottom w:val="0"/>
          <w:divBdr>
            <w:top w:val="none" w:sz="0" w:space="0" w:color="auto"/>
            <w:left w:val="none" w:sz="0" w:space="0" w:color="auto"/>
            <w:bottom w:val="none" w:sz="0" w:space="0" w:color="auto"/>
            <w:right w:val="none" w:sz="0" w:space="0" w:color="auto"/>
          </w:divBdr>
        </w:div>
        <w:div w:id="1773436675">
          <w:marLeft w:val="0"/>
          <w:marRight w:val="0"/>
          <w:marTop w:val="0"/>
          <w:marBottom w:val="0"/>
          <w:divBdr>
            <w:top w:val="none" w:sz="0" w:space="0" w:color="auto"/>
            <w:left w:val="none" w:sz="0" w:space="0" w:color="auto"/>
            <w:bottom w:val="none" w:sz="0" w:space="0" w:color="auto"/>
            <w:right w:val="none" w:sz="0" w:space="0" w:color="auto"/>
          </w:divBdr>
        </w:div>
        <w:div w:id="1135297572">
          <w:marLeft w:val="0"/>
          <w:marRight w:val="0"/>
          <w:marTop w:val="0"/>
          <w:marBottom w:val="0"/>
          <w:divBdr>
            <w:top w:val="none" w:sz="0" w:space="0" w:color="auto"/>
            <w:left w:val="none" w:sz="0" w:space="0" w:color="auto"/>
            <w:bottom w:val="none" w:sz="0" w:space="0" w:color="auto"/>
            <w:right w:val="none" w:sz="0" w:space="0" w:color="auto"/>
          </w:divBdr>
        </w:div>
        <w:div w:id="935400966">
          <w:marLeft w:val="0"/>
          <w:marRight w:val="0"/>
          <w:marTop w:val="0"/>
          <w:marBottom w:val="0"/>
          <w:divBdr>
            <w:top w:val="none" w:sz="0" w:space="0" w:color="auto"/>
            <w:left w:val="none" w:sz="0" w:space="0" w:color="auto"/>
            <w:bottom w:val="none" w:sz="0" w:space="0" w:color="auto"/>
            <w:right w:val="none" w:sz="0" w:space="0" w:color="auto"/>
          </w:divBdr>
        </w:div>
        <w:div w:id="1890453202">
          <w:marLeft w:val="0"/>
          <w:marRight w:val="0"/>
          <w:marTop w:val="0"/>
          <w:marBottom w:val="0"/>
          <w:divBdr>
            <w:top w:val="none" w:sz="0" w:space="0" w:color="auto"/>
            <w:left w:val="none" w:sz="0" w:space="0" w:color="auto"/>
            <w:bottom w:val="none" w:sz="0" w:space="0" w:color="auto"/>
            <w:right w:val="none" w:sz="0" w:space="0" w:color="auto"/>
          </w:divBdr>
        </w:div>
        <w:div w:id="771631538">
          <w:marLeft w:val="0"/>
          <w:marRight w:val="0"/>
          <w:marTop w:val="0"/>
          <w:marBottom w:val="0"/>
          <w:divBdr>
            <w:top w:val="none" w:sz="0" w:space="0" w:color="auto"/>
            <w:left w:val="none" w:sz="0" w:space="0" w:color="auto"/>
            <w:bottom w:val="none" w:sz="0" w:space="0" w:color="auto"/>
            <w:right w:val="none" w:sz="0" w:space="0" w:color="auto"/>
          </w:divBdr>
        </w:div>
        <w:div w:id="612638139">
          <w:marLeft w:val="0"/>
          <w:marRight w:val="0"/>
          <w:marTop w:val="0"/>
          <w:marBottom w:val="0"/>
          <w:divBdr>
            <w:top w:val="none" w:sz="0" w:space="0" w:color="auto"/>
            <w:left w:val="none" w:sz="0" w:space="0" w:color="auto"/>
            <w:bottom w:val="none" w:sz="0" w:space="0" w:color="auto"/>
            <w:right w:val="none" w:sz="0" w:space="0" w:color="auto"/>
          </w:divBdr>
        </w:div>
        <w:div w:id="372771632">
          <w:marLeft w:val="0"/>
          <w:marRight w:val="0"/>
          <w:marTop w:val="0"/>
          <w:marBottom w:val="0"/>
          <w:divBdr>
            <w:top w:val="none" w:sz="0" w:space="0" w:color="auto"/>
            <w:left w:val="none" w:sz="0" w:space="0" w:color="auto"/>
            <w:bottom w:val="none" w:sz="0" w:space="0" w:color="auto"/>
            <w:right w:val="none" w:sz="0" w:space="0" w:color="auto"/>
          </w:divBdr>
        </w:div>
        <w:div w:id="1284847918">
          <w:marLeft w:val="0"/>
          <w:marRight w:val="0"/>
          <w:marTop w:val="0"/>
          <w:marBottom w:val="0"/>
          <w:divBdr>
            <w:top w:val="none" w:sz="0" w:space="0" w:color="auto"/>
            <w:left w:val="none" w:sz="0" w:space="0" w:color="auto"/>
            <w:bottom w:val="none" w:sz="0" w:space="0" w:color="auto"/>
            <w:right w:val="none" w:sz="0" w:space="0" w:color="auto"/>
          </w:divBdr>
        </w:div>
        <w:div w:id="572784812">
          <w:marLeft w:val="0"/>
          <w:marRight w:val="0"/>
          <w:marTop w:val="0"/>
          <w:marBottom w:val="0"/>
          <w:divBdr>
            <w:top w:val="none" w:sz="0" w:space="0" w:color="auto"/>
            <w:left w:val="none" w:sz="0" w:space="0" w:color="auto"/>
            <w:bottom w:val="none" w:sz="0" w:space="0" w:color="auto"/>
            <w:right w:val="none" w:sz="0" w:space="0" w:color="auto"/>
          </w:divBdr>
        </w:div>
        <w:div w:id="1442264077">
          <w:marLeft w:val="0"/>
          <w:marRight w:val="0"/>
          <w:marTop w:val="0"/>
          <w:marBottom w:val="0"/>
          <w:divBdr>
            <w:top w:val="none" w:sz="0" w:space="0" w:color="auto"/>
            <w:left w:val="none" w:sz="0" w:space="0" w:color="auto"/>
            <w:bottom w:val="none" w:sz="0" w:space="0" w:color="auto"/>
            <w:right w:val="none" w:sz="0" w:space="0" w:color="auto"/>
          </w:divBdr>
        </w:div>
        <w:div w:id="1528642678">
          <w:marLeft w:val="0"/>
          <w:marRight w:val="0"/>
          <w:marTop w:val="0"/>
          <w:marBottom w:val="0"/>
          <w:divBdr>
            <w:top w:val="none" w:sz="0" w:space="0" w:color="auto"/>
            <w:left w:val="none" w:sz="0" w:space="0" w:color="auto"/>
            <w:bottom w:val="none" w:sz="0" w:space="0" w:color="auto"/>
            <w:right w:val="none" w:sz="0" w:space="0" w:color="auto"/>
          </w:divBdr>
        </w:div>
        <w:div w:id="292297840">
          <w:marLeft w:val="0"/>
          <w:marRight w:val="0"/>
          <w:marTop w:val="0"/>
          <w:marBottom w:val="0"/>
          <w:divBdr>
            <w:top w:val="none" w:sz="0" w:space="0" w:color="auto"/>
            <w:left w:val="none" w:sz="0" w:space="0" w:color="auto"/>
            <w:bottom w:val="none" w:sz="0" w:space="0" w:color="auto"/>
            <w:right w:val="none" w:sz="0" w:space="0" w:color="auto"/>
          </w:divBdr>
        </w:div>
        <w:div w:id="62605745">
          <w:marLeft w:val="0"/>
          <w:marRight w:val="0"/>
          <w:marTop w:val="0"/>
          <w:marBottom w:val="0"/>
          <w:divBdr>
            <w:top w:val="none" w:sz="0" w:space="0" w:color="auto"/>
            <w:left w:val="none" w:sz="0" w:space="0" w:color="auto"/>
            <w:bottom w:val="none" w:sz="0" w:space="0" w:color="auto"/>
            <w:right w:val="none" w:sz="0" w:space="0" w:color="auto"/>
          </w:divBdr>
        </w:div>
        <w:div w:id="901331718">
          <w:marLeft w:val="0"/>
          <w:marRight w:val="0"/>
          <w:marTop w:val="0"/>
          <w:marBottom w:val="0"/>
          <w:divBdr>
            <w:top w:val="none" w:sz="0" w:space="0" w:color="auto"/>
            <w:left w:val="none" w:sz="0" w:space="0" w:color="auto"/>
            <w:bottom w:val="none" w:sz="0" w:space="0" w:color="auto"/>
            <w:right w:val="none" w:sz="0" w:space="0" w:color="auto"/>
          </w:divBdr>
        </w:div>
        <w:div w:id="1720200212">
          <w:marLeft w:val="0"/>
          <w:marRight w:val="0"/>
          <w:marTop w:val="0"/>
          <w:marBottom w:val="0"/>
          <w:divBdr>
            <w:top w:val="none" w:sz="0" w:space="0" w:color="auto"/>
            <w:left w:val="none" w:sz="0" w:space="0" w:color="auto"/>
            <w:bottom w:val="none" w:sz="0" w:space="0" w:color="auto"/>
            <w:right w:val="none" w:sz="0" w:space="0" w:color="auto"/>
          </w:divBdr>
        </w:div>
        <w:div w:id="452670531">
          <w:marLeft w:val="0"/>
          <w:marRight w:val="0"/>
          <w:marTop w:val="0"/>
          <w:marBottom w:val="0"/>
          <w:divBdr>
            <w:top w:val="none" w:sz="0" w:space="0" w:color="auto"/>
            <w:left w:val="none" w:sz="0" w:space="0" w:color="auto"/>
            <w:bottom w:val="none" w:sz="0" w:space="0" w:color="auto"/>
            <w:right w:val="none" w:sz="0" w:space="0" w:color="auto"/>
          </w:divBdr>
        </w:div>
        <w:div w:id="1949965716">
          <w:marLeft w:val="0"/>
          <w:marRight w:val="0"/>
          <w:marTop w:val="0"/>
          <w:marBottom w:val="0"/>
          <w:divBdr>
            <w:top w:val="none" w:sz="0" w:space="0" w:color="auto"/>
            <w:left w:val="none" w:sz="0" w:space="0" w:color="auto"/>
            <w:bottom w:val="none" w:sz="0" w:space="0" w:color="auto"/>
            <w:right w:val="none" w:sz="0" w:space="0" w:color="auto"/>
          </w:divBdr>
        </w:div>
        <w:div w:id="1298803815">
          <w:marLeft w:val="0"/>
          <w:marRight w:val="0"/>
          <w:marTop w:val="0"/>
          <w:marBottom w:val="0"/>
          <w:divBdr>
            <w:top w:val="none" w:sz="0" w:space="0" w:color="auto"/>
            <w:left w:val="none" w:sz="0" w:space="0" w:color="auto"/>
            <w:bottom w:val="none" w:sz="0" w:space="0" w:color="auto"/>
            <w:right w:val="none" w:sz="0" w:space="0" w:color="auto"/>
          </w:divBdr>
        </w:div>
        <w:div w:id="35861239">
          <w:marLeft w:val="0"/>
          <w:marRight w:val="0"/>
          <w:marTop w:val="0"/>
          <w:marBottom w:val="0"/>
          <w:divBdr>
            <w:top w:val="none" w:sz="0" w:space="0" w:color="auto"/>
            <w:left w:val="none" w:sz="0" w:space="0" w:color="auto"/>
            <w:bottom w:val="none" w:sz="0" w:space="0" w:color="auto"/>
            <w:right w:val="none" w:sz="0" w:space="0" w:color="auto"/>
          </w:divBdr>
        </w:div>
        <w:div w:id="955909053">
          <w:marLeft w:val="0"/>
          <w:marRight w:val="0"/>
          <w:marTop w:val="0"/>
          <w:marBottom w:val="0"/>
          <w:divBdr>
            <w:top w:val="none" w:sz="0" w:space="0" w:color="auto"/>
            <w:left w:val="none" w:sz="0" w:space="0" w:color="auto"/>
            <w:bottom w:val="none" w:sz="0" w:space="0" w:color="auto"/>
            <w:right w:val="none" w:sz="0" w:space="0" w:color="auto"/>
          </w:divBdr>
        </w:div>
        <w:div w:id="24986975">
          <w:marLeft w:val="0"/>
          <w:marRight w:val="0"/>
          <w:marTop w:val="0"/>
          <w:marBottom w:val="0"/>
          <w:divBdr>
            <w:top w:val="none" w:sz="0" w:space="0" w:color="auto"/>
            <w:left w:val="none" w:sz="0" w:space="0" w:color="auto"/>
            <w:bottom w:val="none" w:sz="0" w:space="0" w:color="auto"/>
            <w:right w:val="none" w:sz="0" w:space="0" w:color="auto"/>
          </w:divBdr>
        </w:div>
        <w:div w:id="1514958012">
          <w:marLeft w:val="0"/>
          <w:marRight w:val="0"/>
          <w:marTop w:val="0"/>
          <w:marBottom w:val="0"/>
          <w:divBdr>
            <w:top w:val="none" w:sz="0" w:space="0" w:color="auto"/>
            <w:left w:val="none" w:sz="0" w:space="0" w:color="auto"/>
            <w:bottom w:val="none" w:sz="0" w:space="0" w:color="auto"/>
            <w:right w:val="none" w:sz="0" w:space="0" w:color="auto"/>
          </w:divBdr>
        </w:div>
        <w:div w:id="1320433">
          <w:marLeft w:val="0"/>
          <w:marRight w:val="0"/>
          <w:marTop w:val="0"/>
          <w:marBottom w:val="0"/>
          <w:divBdr>
            <w:top w:val="none" w:sz="0" w:space="0" w:color="auto"/>
            <w:left w:val="none" w:sz="0" w:space="0" w:color="auto"/>
            <w:bottom w:val="none" w:sz="0" w:space="0" w:color="auto"/>
            <w:right w:val="none" w:sz="0" w:space="0" w:color="auto"/>
          </w:divBdr>
        </w:div>
      </w:divsChild>
    </w:div>
    <w:div w:id="539902384">
      <w:bodyDiv w:val="1"/>
      <w:marLeft w:val="0"/>
      <w:marRight w:val="0"/>
      <w:marTop w:val="0"/>
      <w:marBottom w:val="0"/>
      <w:divBdr>
        <w:top w:val="none" w:sz="0" w:space="0" w:color="auto"/>
        <w:left w:val="none" w:sz="0" w:space="0" w:color="auto"/>
        <w:bottom w:val="none" w:sz="0" w:space="0" w:color="auto"/>
        <w:right w:val="none" w:sz="0" w:space="0" w:color="auto"/>
      </w:divBdr>
    </w:div>
    <w:div w:id="570117070">
      <w:bodyDiv w:val="1"/>
      <w:marLeft w:val="0"/>
      <w:marRight w:val="0"/>
      <w:marTop w:val="0"/>
      <w:marBottom w:val="0"/>
      <w:divBdr>
        <w:top w:val="none" w:sz="0" w:space="0" w:color="auto"/>
        <w:left w:val="none" w:sz="0" w:space="0" w:color="auto"/>
        <w:bottom w:val="none" w:sz="0" w:space="0" w:color="auto"/>
        <w:right w:val="none" w:sz="0" w:space="0" w:color="auto"/>
      </w:divBdr>
    </w:div>
    <w:div w:id="775564957">
      <w:bodyDiv w:val="1"/>
      <w:marLeft w:val="0"/>
      <w:marRight w:val="0"/>
      <w:marTop w:val="0"/>
      <w:marBottom w:val="0"/>
      <w:divBdr>
        <w:top w:val="none" w:sz="0" w:space="0" w:color="auto"/>
        <w:left w:val="none" w:sz="0" w:space="0" w:color="auto"/>
        <w:bottom w:val="none" w:sz="0" w:space="0" w:color="auto"/>
        <w:right w:val="none" w:sz="0" w:space="0" w:color="auto"/>
      </w:divBdr>
    </w:div>
    <w:div w:id="802576100">
      <w:bodyDiv w:val="1"/>
      <w:marLeft w:val="0"/>
      <w:marRight w:val="0"/>
      <w:marTop w:val="0"/>
      <w:marBottom w:val="0"/>
      <w:divBdr>
        <w:top w:val="none" w:sz="0" w:space="0" w:color="auto"/>
        <w:left w:val="none" w:sz="0" w:space="0" w:color="auto"/>
        <w:bottom w:val="none" w:sz="0" w:space="0" w:color="auto"/>
        <w:right w:val="none" w:sz="0" w:space="0" w:color="auto"/>
      </w:divBdr>
    </w:div>
    <w:div w:id="823395357">
      <w:bodyDiv w:val="1"/>
      <w:marLeft w:val="0"/>
      <w:marRight w:val="0"/>
      <w:marTop w:val="0"/>
      <w:marBottom w:val="0"/>
      <w:divBdr>
        <w:top w:val="none" w:sz="0" w:space="0" w:color="auto"/>
        <w:left w:val="none" w:sz="0" w:space="0" w:color="auto"/>
        <w:bottom w:val="none" w:sz="0" w:space="0" w:color="auto"/>
        <w:right w:val="none" w:sz="0" w:space="0" w:color="auto"/>
      </w:divBdr>
    </w:div>
    <w:div w:id="824974895">
      <w:bodyDiv w:val="1"/>
      <w:marLeft w:val="0"/>
      <w:marRight w:val="0"/>
      <w:marTop w:val="0"/>
      <w:marBottom w:val="0"/>
      <w:divBdr>
        <w:top w:val="none" w:sz="0" w:space="0" w:color="auto"/>
        <w:left w:val="none" w:sz="0" w:space="0" w:color="auto"/>
        <w:bottom w:val="none" w:sz="0" w:space="0" w:color="auto"/>
        <w:right w:val="none" w:sz="0" w:space="0" w:color="auto"/>
      </w:divBdr>
    </w:div>
    <w:div w:id="836723881">
      <w:bodyDiv w:val="1"/>
      <w:marLeft w:val="0"/>
      <w:marRight w:val="0"/>
      <w:marTop w:val="0"/>
      <w:marBottom w:val="0"/>
      <w:divBdr>
        <w:top w:val="none" w:sz="0" w:space="0" w:color="auto"/>
        <w:left w:val="none" w:sz="0" w:space="0" w:color="auto"/>
        <w:bottom w:val="none" w:sz="0" w:space="0" w:color="auto"/>
        <w:right w:val="none" w:sz="0" w:space="0" w:color="auto"/>
      </w:divBdr>
    </w:div>
    <w:div w:id="1102412030">
      <w:bodyDiv w:val="1"/>
      <w:marLeft w:val="0"/>
      <w:marRight w:val="0"/>
      <w:marTop w:val="0"/>
      <w:marBottom w:val="0"/>
      <w:divBdr>
        <w:top w:val="none" w:sz="0" w:space="0" w:color="auto"/>
        <w:left w:val="none" w:sz="0" w:space="0" w:color="auto"/>
        <w:bottom w:val="none" w:sz="0" w:space="0" w:color="auto"/>
        <w:right w:val="none" w:sz="0" w:space="0" w:color="auto"/>
      </w:divBdr>
    </w:div>
    <w:div w:id="1263025532">
      <w:bodyDiv w:val="1"/>
      <w:marLeft w:val="0"/>
      <w:marRight w:val="0"/>
      <w:marTop w:val="0"/>
      <w:marBottom w:val="0"/>
      <w:divBdr>
        <w:top w:val="none" w:sz="0" w:space="0" w:color="auto"/>
        <w:left w:val="none" w:sz="0" w:space="0" w:color="auto"/>
        <w:bottom w:val="none" w:sz="0" w:space="0" w:color="auto"/>
        <w:right w:val="none" w:sz="0" w:space="0" w:color="auto"/>
      </w:divBdr>
    </w:div>
    <w:div w:id="1273702545">
      <w:bodyDiv w:val="1"/>
      <w:marLeft w:val="0"/>
      <w:marRight w:val="0"/>
      <w:marTop w:val="0"/>
      <w:marBottom w:val="0"/>
      <w:divBdr>
        <w:top w:val="none" w:sz="0" w:space="0" w:color="auto"/>
        <w:left w:val="none" w:sz="0" w:space="0" w:color="auto"/>
        <w:bottom w:val="none" w:sz="0" w:space="0" w:color="auto"/>
        <w:right w:val="none" w:sz="0" w:space="0" w:color="auto"/>
      </w:divBdr>
    </w:div>
    <w:div w:id="1298758310">
      <w:bodyDiv w:val="1"/>
      <w:marLeft w:val="0"/>
      <w:marRight w:val="0"/>
      <w:marTop w:val="0"/>
      <w:marBottom w:val="0"/>
      <w:divBdr>
        <w:top w:val="none" w:sz="0" w:space="0" w:color="auto"/>
        <w:left w:val="none" w:sz="0" w:space="0" w:color="auto"/>
        <w:bottom w:val="none" w:sz="0" w:space="0" w:color="auto"/>
        <w:right w:val="none" w:sz="0" w:space="0" w:color="auto"/>
      </w:divBdr>
    </w:div>
    <w:div w:id="1349260263">
      <w:bodyDiv w:val="1"/>
      <w:marLeft w:val="0"/>
      <w:marRight w:val="0"/>
      <w:marTop w:val="0"/>
      <w:marBottom w:val="0"/>
      <w:divBdr>
        <w:top w:val="none" w:sz="0" w:space="0" w:color="auto"/>
        <w:left w:val="none" w:sz="0" w:space="0" w:color="auto"/>
        <w:bottom w:val="none" w:sz="0" w:space="0" w:color="auto"/>
        <w:right w:val="none" w:sz="0" w:space="0" w:color="auto"/>
      </w:divBdr>
    </w:div>
    <w:div w:id="1588802104">
      <w:bodyDiv w:val="1"/>
      <w:marLeft w:val="0"/>
      <w:marRight w:val="0"/>
      <w:marTop w:val="0"/>
      <w:marBottom w:val="0"/>
      <w:divBdr>
        <w:top w:val="none" w:sz="0" w:space="0" w:color="auto"/>
        <w:left w:val="none" w:sz="0" w:space="0" w:color="auto"/>
        <w:bottom w:val="none" w:sz="0" w:space="0" w:color="auto"/>
        <w:right w:val="none" w:sz="0" w:space="0" w:color="auto"/>
      </w:divBdr>
    </w:div>
    <w:div w:id="1602643089">
      <w:bodyDiv w:val="1"/>
      <w:marLeft w:val="0"/>
      <w:marRight w:val="0"/>
      <w:marTop w:val="0"/>
      <w:marBottom w:val="0"/>
      <w:divBdr>
        <w:top w:val="none" w:sz="0" w:space="0" w:color="auto"/>
        <w:left w:val="none" w:sz="0" w:space="0" w:color="auto"/>
        <w:bottom w:val="none" w:sz="0" w:space="0" w:color="auto"/>
        <w:right w:val="none" w:sz="0" w:space="0" w:color="auto"/>
      </w:divBdr>
    </w:div>
    <w:div w:id="1659262315">
      <w:bodyDiv w:val="1"/>
      <w:marLeft w:val="0"/>
      <w:marRight w:val="0"/>
      <w:marTop w:val="0"/>
      <w:marBottom w:val="0"/>
      <w:divBdr>
        <w:top w:val="none" w:sz="0" w:space="0" w:color="auto"/>
        <w:left w:val="none" w:sz="0" w:space="0" w:color="auto"/>
        <w:bottom w:val="none" w:sz="0" w:space="0" w:color="auto"/>
        <w:right w:val="none" w:sz="0" w:space="0" w:color="auto"/>
      </w:divBdr>
    </w:div>
    <w:div w:id="1801997513">
      <w:bodyDiv w:val="1"/>
      <w:marLeft w:val="0"/>
      <w:marRight w:val="0"/>
      <w:marTop w:val="0"/>
      <w:marBottom w:val="0"/>
      <w:divBdr>
        <w:top w:val="none" w:sz="0" w:space="0" w:color="auto"/>
        <w:left w:val="none" w:sz="0" w:space="0" w:color="auto"/>
        <w:bottom w:val="none" w:sz="0" w:space="0" w:color="auto"/>
        <w:right w:val="none" w:sz="0" w:space="0" w:color="auto"/>
      </w:divBdr>
    </w:div>
    <w:div w:id="1820078060">
      <w:bodyDiv w:val="1"/>
      <w:marLeft w:val="0"/>
      <w:marRight w:val="0"/>
      <w:marTop w:val="0"/>
      <w:marBottom w:val="0"/>
      <w:divBdr>
        <w:top w:val="none" w:sz="0" w:space="0" w:color="auto"/>
        <w:left w:val="none" w:sz="0" w:space="0" w:color="auto"/>
        <w:bottom w:val="none" w:sz="0" w:space="0" w:color="auto"/>
        <w:right w:val="none" w:sz="0" w:space="0" w:color="auto"/>
      </w:divBdr>
    </w:div>
    <w:div w:id="1851526422">
      <w:bodyDiv w:val="1"/>
      <w:marLeft w:val="0"/>
      <w:marRight w:val="0"/>
      <w:marTop w:val="0"/>
      <w:marBottom w:val="0"/>
      <w:divBdr>
        <w:top w:val="none" w:sz="0" w:space="0" w:color="auto"/>
        <w:left w:val="none" w:sz="0" w:space="0" w:color="auto"/>
        <w:bottom w:val="none" w:sz="0" w:space="0" w:color="auto"/>
        <w:right w:val="none" w:sz="0" w:space="0" w:color="auto"/>
      </w:divBdr>
    </w:div>
    <w:div w:id="18911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mailto:kancelaria@slaskie.pl" TargetMode="External"/><Relationship Id="rId3" Type="http://schemas.openxmlformats.org/officeDocument/2006/relationships/styles" Target="styles.xml"/><Relationship Id="rId21" Type="http://schemas.openxmlformats.org/officeDocument/2006/relationships/hyperlink" Target="http://rpo.slaskie.pl/czytaj/publikacja_zapytan_ofertowych_w_bazie_konkurencyjnosci_przed_podpisaniem_umowy" TargetMode="External"/><Relationship Id="rId7" Type="http://schemas.openxmlformats.org/officeDocument/2006/relationships/footnotes" Target="footnotes.xml"/><Relationship Id="rId12" Type="http://schemas.openxmlformats.org/officeDocument/2006/relationships/hyperlink" Target="http://www.rpo.slaskie.pl" TargetMode="External"/><Relationship Id="rId17" Type="http://schemas.openxmlformats.org/officeDocument/2006/relationships/image" Target="media/image5.png"/><Relationship Id="rId25"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bazakonkurencyjnosci.funduszeeuropejskie.gov.pl/" TargetMode="External"/><Relationship Id="rId29" Type="http://schemas.openxmlformats.org/officeDocument/2006/relationships/hyperlink" Target="mailto:punktinformacyjny@slaski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nduszeeuropejskie.gov.pl" TargetMode="External"/><Relationship Id="rId24" Type="http://schemas.openxmlformats.org/officeDocument/2006/relationships/hyperlink" Target="http://rpo.slaskie.pl/czytaj/harmonogram_skladania_wnioskow_w_lsi_2014_instrukcja_dla_beneficjentow_efs_92117"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okik.gov.pl" TargetMode="External"/><Relationship Id="rId23" Type="http://schemas.openxmlformats.org/officeDocument/2006/relationships/image" Target="media/image6.png"/><Relationship Id="rId28" Type="http://schemas.openxmlformats.org/officeDocument/2006/relationships/hyperlink" Target="https://www.sekap.pl/katalogstartk.seam?id=56000"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puap.gov.pl/wps/portal/zadaj-pytanie" TargetMode="External"/><Relationship Id="rId22" Type="http://schemas.openxmlformats.org/officeDocument/2006/relationships/hyperlink" Target="https://www.uzp.gov.pl/__data/assets/pdf_file/0021/30279/Aspekty_spoleczne_w_zamowieniach_publicznych_Podrecznik_Wydanie_II.pdf" TargetMode="External"/><Relationship Id="rId27" Type="http://schemas.openxmlformats.org/officeDocument/2006/relationships/hyperlink" Target="file:///\\umws\root\COMMON\FS\FS.RW\idczakt\AppData\Local\Temp\daneosobowe@slaskie.pl" TargetMode="External"/><Relationship Id="rId30" Type="http://schemas.openxmlformats.org/officeDocument/2006/relationships/hyperlink" Target="mailto:rzecznikfunduszy@slaskie.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contracts_grants/info_contracts/inforeuro/inforeuro_en.cf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9E574-7487-4F7E-99D3-1D99A2DD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28554</Words>
  <Characters>171327</Characters>
  <Application>Microsoft Office Word</Application>
  <DocSecurity>0</DocSecurity>
  <Lines>1427</Lines>
  <Paragraphs>398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Foks Gabriela</dc:creator>
  <cp:lastModifiedBy>Kwiecień-Tomczyk Agata</cp:lastModifiedBy>
  <cp:revision>2</cp:revision>
  <cp:lastPrinted>2019-11-07T11:15:00Z</cp:lastPrinted>
  <dcterms:created xsi:type="dcterms:W3CDTF">2019-11-08T14:06:00Z</dcterms:created>
  <dcterms:modified xsi:type="dcterms:W3CDTF">2019-11-08T14:06:00Z</dcterms:modified>
</cp:coreProperties>
</file>